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3343F2" w:rsidRDefault="003343F2" w:rsidP="000A6685">
      <w:pPr>
        <w:widowControl w:val="0"/>
        <w:spacing w:after="0" w:line="240" w:lineRule="auto"/>
        <w:ind w:firstLine="709"/>
        <w:rPr>
          <w:rFonts w:ascii="Times New Roman" w:hAnsi="Times New Roman" w:cs="Times New Roman"/>
          <w:sz w:val="28"/>
          <w:szCs w:val="28"/>
        </w:rPr>
      </w:pP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1. Введение:</w:t>
      </w: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оценка и обоснование актуальности темы выпускной квалификационной работы:</w:t>
      </w: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определение цели и задач работы.</w:t>
      </w:r>
    </w:p>
    <w:p w:rsidR="000A6685" w:rsidRPr="000A6685" w:rsidRDefault="000A6685" w:rsidP="000A6685">
      <w:pPr>
        <w:widowControl w:val="0"/>
        <w:spacing w:after="0" w:line="240" w:lineRule="auto"/>
        <w:ind w:firstLine="709"/>
        <w:rPr>
          <w:rFonts w:ascii="Times New Roman" w:hAnsi="Times New Roman" w:cs="Times New Roman"/>
          <w:sz w:val="28"/>
          <w:szCs w:val="28"/>
        </w:rPr>
      </w:pPr>
    </w:p>
    <w:p w:rsidR="000A6685" w:rsidRPr="000A6685" w:rsidRDefault="000A6685" w:rsidP="000A6685">
      <w:pPr>
        <w:widowControl w:val="0"/>
        <w:spacing w:after="0" w:line="240" w:lineRule="auto"/>
        <w:ind w:firstLine="709"/>
        <w:rPr>
          <w:rFonts w:ascii="Times New Roman" w:hAnsi="Times New Roman" w:cs="Times New Roman"/>
          <w:sz w:val="28"/>
          <w:szCs w:val="28"/>
        </w:rPr>
      </w:pP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3. Проектно-художественная часть:</w:t>
      </w: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обоснование выбора композиционного решения;</w:t>
      </w: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стилевые особенности при проектировании ювелирного изделия;</w:t>
      </w: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определение функционального назначения разрабатываемого изделия.</w:t>
      </w:r>
    </w:p>
    <w:p w:rsidR="00EC5017" w:rsidRDefault="00EC5017" w:rsidP="000A6685">
      <w:pPr>
        <w:widowControl w:val="0"/>
        <w:spacing w:after="0" w:line="240" w:lineRule="auto"/>
        <w:ind w:firstLine="709"/>
        <w:rPr>
          <w:rFonts w:ascii="Times New Roman" w:hAnsi="Times New Roman" w:cs="Times New Roman"/>
          <w:sz w:val="28"/>
          <w:szCs w:val="28"/>
        </w:rPr>
      </w:pP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4. Конструктивно-технологическая часть:</w:t>
      </w: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обоснование выбора технологического решения;</w:t>
      </w: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функциональная схема технологического процесса изготовления изделия;</w:t>
      </w: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операционные и маршрутные карты технологического процесса.</w:t>
      </w:r>
    </w:p>
    <w:p w:rsidR="00EC5017" w:rsidRDefault="00EC5017" w:rsidP="000A6685">
      <w:pPr>
        <w:widowControl w:val="0"/>
        <w:spacing w:after="0" w:line="240" w:lineRule="auto"/>
        <w:ind w:firstLine="709"/>
        <w:rPr>
          <w:rFonts w:ascii="Times New Roman" w:hAnsi="Times New Roman" w:cs="Times New Roman"/>
          <w:sz w:val="28"/>
          <w:szCs w:val="28"/>
        </w:rPr>
      </w:pP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5. Экономическая часть:</w:t>
      </w: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расчет себестоимости и оптовой цены изделия.</w:t>
      </w:r>
    </w:p>
    <w:p w:rsidR="00EC5017" w:rsidRDefault="00EC5017" w:rsidP="000A6685">
      <w:pPr>
        <w:widowControl w:val="0"/>
        <w:spacing w:after="0" w:line="240" w:lineRule="auto"/>
        <w:ind w:firstLine="709"/>
        <w:rPr>
          <w:rFonts w:ascii="Times New Roman" w:hAnsi="Times New Roman" w:cs="Times New Roman"/>
          <w:sz w:val="28"/>
          <w:szCs w:val="28"/>
        </w:rPr>
      </w:pP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6. Охрана труда и промышленная санитария:</w:t>
      </w: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организация работ по охране труда;</w:t>
      </w: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вентиляция;</w:t>
      </w: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противопожарные мероприятия.</w:t>
      </w:r>
    </w:p>
    <w:p w:rsidR="00EC5017" w:rsidRDefault="00EC5017" w:rsidP="000A6685">
      <w:pPr>
        <w:widowControl w:val="0"/>
        <w:spacing w:after="0" w:line="240" w:lineRule="auto"/>
        <w:ind w:firstLine="709"/>
        <w:rPr>
          <w:rFonts w:ascii="Times New Roman" w:hAnsi="Times New Roman" w:cs="Times New Roman"/>
          <w:sz w:val="28"/>
          <w:szCs w:val="28"/>
        </w:rPr>
      </w:pP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7. Заключение:</w:t>
      </w: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выводы и практическое значение выполненной работы</w:t>
      </w:r>
    </w:p>
    <w:p w:rsidR="000A6685" w:rsidRPr="000A6685" w:rsidRDefault="000A6685" w:rsidP="000A6685">
      <w:pPr>
        <w:widowControl w:val="0"/>
        <w:spacing w:after="0" w:line="240" w:lineRule="auto"/>
        <w:ind w:firstLine="709"/>
        <w:rPr>
          <w:rFonts w:ascii="Times New Roman" w:hAnsi="Times New Roman" w:cs="Times New Roman"/>
          <w:sz w:val="28"/>
          <w:szCs w:val="28"/>
        </w:rPr>
      </w:pPr>
    </w:p>
    <w:p w:rsidR="000A6685" w:rsidRPr="000A6685" w:rsidRDefault="000A6685" w:rsidP="000A6685">
      <w:pPr>
        <w:widowControl w:val="0"/>
        <w:spacing w:after="0" w:line="240" w:lineRule="auto"/>
        <w:ind w:firstLine="709"/>
        <w:rPr>
          <w:rFonts w:ascii="Times New Roman" w:hAnsi="Times New Roman" w:cs="Times New Roman"/>
          <w:sz w:val="28"/>
          <w:szCs w:val="28"/>
        </w:rPr>
      </w:pP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xml:space="preserve">5. Перечень графического материала (с указанием обязательного материала): </w:t>
      </w: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lastRenderedPageBreak/>
        <w:t>- художественный образ – презентация;</w:t>
      </w: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чертежи сборки и деталировки изделия;</w:t>
      </w: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функциональная схема технологического процесса изготовления изделия;</w:t>
      </w:r>
    </w:p>
    <w:p w:rsidR="000A6685"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операционные и маршрутные карты технологического процесса;</w:t>
      </w:r>
    </w:p>
    <w:p w:rsidR="005065BB" w:rsidRPr="000A6685" w:rsidRDefault="000A6685" w:rsidP="000A6685">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экономические показатели.</w:t>
      </w:r>
    </w:p>
    <w:p w:rsidR="000A6685" w:rsidRPr="000A6685" w:rsidRDefault="000A6685" w:rsidP="000A6685">
      <w:pPr>
        <w:widowControl w:val="0"/>
        <w:spacing w:after="0" w:line="240" w:lineRule="auto"/>
        <w:ind w:firstLine="709"/>
        <w:rPr>
          <w:rFonts w:ascii="Times New Roman" w:hAnsi="Times New Roman" w:cs="Times New Roman"/>
          <w:sz w:val="28"/>
          <w:szCs w:val="28"/>
        </w:rPr>
      </w:pPr>
    </w:p>
    <w:p w:rsidR="000A6685" w:rsidRPr="000A6685" w:rsidRDefault="000A6685" w:rsidP="000A6685">
      <w:pPr>
        <w:widowControl w:val="0"/>
        <w:spacing w:after="0" w:line="240" w:lineRule="auto"/>
        <w:ind w:firstLine="709"/>
        <w:rPr>
          <w:rFonts w:ascii="Times New Roman" w:hAnsi="Times New Roman" w:cs="Times New Roman"/>
          <w:sz w:val="28"/>
          <w:szCs w:val="28"/>
        </w:rPr>
      </w:pPr>
    </w:p>
    <w:p w:rsidR="000A6685" w:rsidRPr="000A6685" w:rsidRDefault="000A6685" w:rsidP="000A6685">
      <w:pPr>
        <w:widowControl w:val="0"/>
        <w:spacing w:after="0" w:line="240" w:lineRule="auto"/>
        <w:ind w:firstLine="709"/>
        <w:rPr>
          <w:rFonts w:ascii="Times New Roman" w:hAnsi="Times New Roman" w:cs="Times New Roman"/>
          <w:sz w:val="28"/>
          <w:szCs w:val="28"/>
        </w:rPr>
      </w:pPr>
    </w:p>
    <w:p w:rsidR="000A6685" w:rsidRPr="000A6685" w:rsidRDefault="000A6685" w:rsidP="000A6685">
      <w:pPr>
        <w:widowControl w:val="0"/>
        <w:spacing w:after="0" w:line="240" w:lineRule="auto"/>
        <w:ind w:firstLine="709"/>
        <w:rPr>
          <w:rFonts w:ascii="Times New Roman" w:hAnsi="Times New Roman" w:cs="Times New Roman"/>
          <w:sz w:val="28"/>
          <w:szCs w:val="28"/>
        </w:rPr>
      </w:pPr>
    </w:p>
    <w:p w:rsidR="000A6685" w:rsidRPr="000A6685" w:rsidRDefault="000A6685" w:rsidP="000A6685">
      <w:pPr>
        <w:widowControl w:val="0"/>
        <w:spacing w:after="0" w:line="240" w:lineRule="auto"/>
        <w:ind w:firstLine="709"/>
        <w:rPr>
          <w:rFonts w:ascii="Times New Roman" w:hAnsi="Times New Roman" w:cs="Times New Roman"/>
          <w:sz w:val="28"/>
          <w:szCs w:val="28"/>
        </w:rPr>
      </w:pPr>
    </w:p>
    <w:p w:rsidR="000A6685" w:rsidRPr="000A6685" w:rsidRDefault="000A6685" w:rsidP="000A6685">
      <w:pPr>
        <w:widowControl w:val="0"/>
        <w:spacing w:after="0" w:line="240" w:lineRule="auto"/>
        <w:ind w:firstLine="709"/>
        <w:rPr>
          <w:rFonts w:ascii="Times New Roman" w:hAnsi="Times New Roman" w:cs="Times New Roman"/>
          <w:sz w:val="28"/>
          <w:szCs w:val="28"/>
        </w:rPr>
      </w:pPr>
    </w:p>
    <w:p w:rsidR="000A6685" w:rsidRPr="000A6685" w:rsidRDefault="000A6685" w:rsidP="000A6685">
      <w:pPr>
        <w:widowControl w:val="0"/>
        <w:spacing w:after="0" w:line="240" w:lineRule="auto"/>
        <w:ind w:firstLine="709"/>
        <w:rPr>
          <w:rFonts w:ascii="Times New Roman" w:hAnsi="Times New Roman" w:cs="Times New Roman"/>
          <w:sz w:val="28"/>
          <w:szCs w:val="28"/>
        </w:rPr>
      </w:pPr>
    </w:p>
    <w:p w:rsidR="000A6685" w:rsidRDefault="000A6685" w:rsidP="000A6685">
      <w:pPr>
        <w:widowControl w:val="0"/>
        <w:spacing w:after="0" w:line="240" w:lineRule="auto"/>
        <w:ind w:firstLine="709"/>
        <w:rPr>
          <w:rFonts w:ascii="Times New Roman" w:hAnsi="Times New Roman" w:cs="Times New Roman"/>
          <w:sz w:val="28"/>
          <w:szCs w:val="28"/>
        </w:rPr>
      </w:pPr>
    </w:p>
    <w:p w:rsidR="000A6685" w:rsidRPr="00EC5017" w:rsidRDefault="00C83CD8" w:rsidP="000A6685">
      <w:pPr>
        <w:widowControl w:val="0"/>
        <w:spacing w:after="0" w:line="240" w:lineRule="auto"/>
        <w:ind w:firstLine="709"/>
        <w:rPr>
          <w:rFonts w:ascii="Times New Roman" w:hAnsi="Times New Roman" w:cs="Times New Roman"/>
          <w:color w:val="FF0000"/>
          <w:sz w:val="28"/>
          <w:szCs w:val="28"/>
        </w:rPr>
      </w:pPr>
      <w:r w:rsidRPr="00EC5017">
        <w:rPr>
          <w:rFonts w:ascii="Times New Roman" w:hAnsi="Times New Roman" w:cs="Times New Roman"/>
          <w:color w:val="FF0000"/>
          <w:sz w:val="28"/>
          <w:szCs w:val="28"/>
        </w:rPr>
        <w:t>1 Введение</w:t>
      </w:r>
    </w:p>
    <w:p w:rsidR="00C83CD8" w:rsidRDefault="00C83CD8" w:rsidP="000A6685">
      <w:pPr>
        <w:widowControl w:val="0"/>
        <w:spacing w:after="0" w:line="240" w:lineRule="auto"/>
        <w:ind w:firstLine="709"/>
        <w:rPr>
          <w:rFonts w:ascii="Times New Roman" w:hAnsi="Times New Roman" w:cs="Times New Roman"/>
          <w:color w:val="FF0000"/>
          <w:sz w:val="28"/>
          <w:szCs w:val="28"/>
        </w:rPr>
      </w:pPr>
    </w:p>
    <w:p w:rsidR="00C83CD8" w:rsidRPr="00C83CD8" w:rsidRDefault="00C83CD8" w:rsidP="00C83CD8">
      <w:pPr>
        <w:widowControl w:val="0"/>
        <w:spacing w:after="0" w:line="240" w:lineRule="auto"/>
        <w:ind w:firstLine="709"/>
        <w:rPr>
          <w:rFonts w:ascii="Times New Roman" w:hAnsi="Times New Roman" w:cs="Times New Roman"/>
          <w:color w:val="FF0000"/>
          <w:sz w:val="28"/>
          <w:szCs w:val="28"/>
        </w:rPr>
      </w:pPr>
      <w:r w:rsidRPr="00C83CD8">
        <w:rPr>
          <w:rFonts w:ascii="Times New Roman" w:hAnsi="Times New Roman" w:cs="Times New Roman"/>
          <w:color w:val="FF0000"/>
          <w:sz w:val="28"/>
          <w:szCs w:val="28"/>
        </w:rPr>
        <w:t>Целью данной выпускной квалификационной работы является разработка</w:t>
      </w:r>
      <w:r>
        <w:rPr>
          <w:rFonts w:ascii="Times New Roman" w:hAnsi="Times New Roman" w:cs="Times New Roman"/>
          <w:color w:val="FF0000"/>
          <w:sz w:val="28"/>
          <w:szCs w:val="28"/>
        </w:rPr>
        <w:t xml:space="preserve"> </w:t>
      </w:r>
      <w:r w:rsidRPr="00C83CD8">
        <w:rPr>
          <w:rFonts w:ascii="Times New Roman" w:hAnsi="Times New Roman" w:cs="Times New Roman"/>
          <w:color w:val="FF0000"/>
          <w:sz w:val="28"/>
          <w:szCs w:val="28"/>
        </w:rPr>
        <w:t xml:space="preserve">композиционного решения и технологии производства </w:t>
      </w:r>
      <w:r>
        <w:rPr>
          <w:rFonts w:ascii="Times New Roman" w:hAnsi="Times New Roman" w:cs="Times New Roman"/>
          <w:color w:val="FF0000"/>
          <w:sz w:val="28"/>
          <w:szCs w:val="28"/>
        </w:rPr>
        <w:t>изделия ж</w:t>
      </w:r>
      <w:r w:rsidRPr="00C83CD8">
        <w:rPr>
          <w:rFonts w:ascii="Times New Roman" w:hAnsi="Times New Roman" w:cs="Times New Roman"/>
          <w:color w:val="FF0000"/>
          <w:sz w:val="28"/>
          <w:szCs w:val="28"/>
        </w:rPr>
        <w:t>енский ювелирный гарнитур в стиле АртДеко, состоящий из серёг и кольца.</w:t>
      </w:r>
    </w:p>
    <w:p w:rsidR="00C83CD8" w:rsidRPr="00C83CD8" w:rsidRDefault="00C83CD8" w:rsidP="00C83CD8">
      <w:pPr>
        <w:widowControl w:val="0"/>
        <w:spacing w:after="0" w:line="240" w:lineRule="auto"/>
        <w:ind w:firstLine="709"/>
        <w:rPr>
          <w:rFonts w:ascii="Times New Roman" w:hAnsi="Times New Roman" w:cs="Times New Roman"/>
          <w:color w:val="FF0000"/>
          <w:sz w:val="28"/>
          <w:szCs w:val="28"/>
        </w:rPr>
      </w:pPr>
      <w:r w:rsidRPr="00C83CD8">
        <w:rPr>
          <w:rFonts w:ascii="Times New Roman" w:hAnsi="Times New Roman" w:cs="Times New Roman"/>
          <w:color w:val="FF0000"/>
          <w:sz w:val="28"/>
          <w:szCs w:val="28"/>
        </w:rPr>
        <w:t>Для выполнения поставленной зада</w:t>
      </w:r>
      <w:r>
        <w:rPr>
          <w:rFonts w:ascii="Times New Roman" w:hAnsi="Times New Roman" w:cs="Times New Roman"/>
          <w:color w:val="FF0000"/>
          <w:sz w:val="28"/>
          <w:szCs w:val="28"/>
        </w:rPr>
        <w:t>чи необходимо обозначить следую</w:t>
      </w:r>
      <w:r w:rsidRPr="00C83CD8">
        <w:rPr>
          <w:rFonts w:ascii="Times New Roman" w:hAnsi="Times New Roman" w:cs="Times New Roman"/>
          <w:color w:val="FF0000"/>
          <w:sz w:val="28"/>
          <w:szCs w:val="28"/>
        </w:rPr>
        <w:t>щий список задач:</w:t>
      </w:r>
    </w:p>
    <w:p w:rsidR="00C83CD8" w:rsidRPr="00C83CD8" w:rsidRDefault="00C83CD8" w:rsidP="00C83CD8">
      <w:pPr>
        <w:widowControl w:val="0"/>
        <w:spacing w:after="0" w:line="240" w:lineRule="auto"/>
        <w:ind w:firstLine="709"/>
        <w:rPr>
          <w:rFonts w:ascii="Times New Roman" w:hAnsi="Times New Roman" w:cs="Times New Roman"/>
          <w:color w:val="FF0000"/>
          <w:sz w:val="28"/>
          <w:szCs w:val="28"/>
        </w:rPr>
      </w:pPr>
      <w:r w:rsidRPr="00C83CD8">
        <w:rPr>
          <w:rFonts w:ascii="Times New Roman" w:hAnsi="Times New Roman" w:cs="Times New Roman"/>
          <w:color w:val="FF0000"/>
          <w:sz w:val="28"/>
          <w:szCs w:val="28"/>
        </w:rPr>
        <w:t>1. Произведение анализа видов мужских украшений и аксессуаров</w:t>
      </w:r>
    </w:p>
    <w:p w:rsidR="00C83CD8" w:rsidRPr="00C83CD8" w:rsidRDefault="00C83CD8" w:rsidP="00C83CD8">
      <w:pPr>
        <w:widowControl w:val="0"/>
        <w:spacing w:after="0" w:line="240" w:lineRule="auto"/>
        <w:ind w:firstLine="709"/>
        <w:rPr>
          <w:rFonts w:ascii="Times New Roman" w:hAnsi="Times New Roman" w:cs="Times New Roman"/>
          <w:color w:val="FF0000"/>
          <w:sz w:val="28"/>
          <w:szCs w:val="28"/>
        </w:rPr>
      </w:pPr>
      <w:r w:rsidRPr="00C83CD8">
        <w:rPr>
          <w:rFonts w:ascii="Times New Roman" w:hAnsi="Times New Roman" w:cs="Times New Roman"/>
          <w:color w:val="FF0000"/>
          <w:sz w:val="28"/>
          <w:szCs w:val="28"/>
        </w:rPr>
        <w:t>2. Произвести анализ использования нетрадиционных материалов</w:t>
      </w:r>
    </w:p>
    <w:p w:rsidR="00C83CD8" w:rsidRPr="00C83CD8" w:rsidRDefault="00C83CD8" w:rsidP="00C83CD8">
      <w:pPr>
        <w:widowControl w:val="0"/>
        <w:spacing w:after="0" w:line="240" w:lineRule="auto"/>
        <w:ind w:firstLine="709"/>
        <w:rPr>
          <w:rFonts w:ascii="Times New Roman" w:hAnsi="Times New Roman" w:cs="Times New Roman"/>
          <w:color w:val="FF0000"/>
          <w:sz w:val="28"/>
          <w:szCs w:val="28"/>
        </w:rPr>
      </w:pPr>
      <w:r w:rsidRPr="00C83CD8">
        <w:rPr>
          <w:rFonts w:ascii="Times New Roman" w:hAnsi="Times New Roman" w:cs="Times New Roman"/>
          <w:color w:val="FF0000"/>
          <w:sz w:val="28"/>
          <w:szCs w:val="28"/>
        </w:rPr>
        <w:t>3. Поиск художественного решения</w:t>
      </w:r>
    </w:p>
    <w:p w:rsidR="00C83CD8" w:rsidRPr="00C83CD8" w:rsidRDefault="00C83CD8" w:rsidP="00C83CD8">
      <w:pPr>
        <w:widowControl w:val="0"/>
        <w:spacing w:after="0" w:line="240" w:lineRule="auto"/>
        <w:ind w:firstLine="709"/>
        <w:rPr>
          <w:rFonts w:ascii="Times New Roman" w:hAnsi="Times New Roman" w:cs="Times New Roman"/>
          <w:color w:val="FF0000"/>
          <w:sz w:val="28"/>
          <w:szCs w:val="28"/>
        </w:rPr>
      </w:pPr>
      <w:r w:rsidRPr="00C83CD8">
        <w:rPr>
          <w:rFonts w:ascii="Times New Roman" w:hAnsi="Times New Roman" w:cs="Times New Roman"/>
          <w:color w:val="FF0000"/>
          <w:sz w:val="28"/>
          <w:szCs w:val="28"/>
        </w:rPr>
        <w:t>4. Разработка технологии производства</w:t>
      </w:r>
    </w:p>
    <w:p w:rsidR="00C83CD8" w:rsidRDefault="00C83CD8" w:rsidP="00C83CD8">
      <w:pPr>
        <w:widowControl w:val="0"/>
        <w:spacing w:after="0" w:line="240" w:lineRule="auto"/>
        <w:ind w:firstLine="709"/>
        <w:rPr>
          <w:rFonts w:ascii="Times New Roman" w:hAnsi="Times New Roman" w:cs="Times New Roman"/>
          <w:color w:val="FF0000"/>
          <w:sz w:val="28"/>
          <w:szCs w:val="28"/>
        </w:rPr>
      </w:pPr>
      <w:r w:rsidRPr="00C83CD8">
        <w:rPr>
          <w:rFonts w:ascii="Times New Roman" w:hAnsi="Times New Roman" w:cs="Times New Roman"/>
          <w:color w:val="FF0000"/>
          <w:sz w:val="28"/>
          <w:szCs w:val="28"/>
        </w:rPr>
        <w:t>5. Экономическое обоснование выбранной технологии</w:t>
      </w:r>
    </w:p>
    <w:p w:rsidR="00C83CD8" w:rsidRDefault="00C83CD8" w:rsidP="000A6685">
      <w:pPr>
        <w:widowControl w:val="0"/>
        <w:spacing w:after="0" w:line="240" w:lineRule="auto"/>
        <w:ind w:firstLine="709"/>
        <w:rPr>
          <w:rFonts w:ascii="Times New Roman" w:hAnsi="Times New Roman" w:cs="Times New Roman"/>
          <w:color w:val="FF0000"/>
          <w:sz w:val="28"/>
          <w:szCs w:val="28"/>
        </w:rPr>
      </w:pPr>
    </w:p>
    <w:p w:rsidR="00C83CD8" w:rsidRDefault="00C83CD8" w:rsidP="000A6685">
      <w:pPr>
        <w:widowControl w:val="0"/>
        <w:spacing w:after="0" w:line="240" w:lineRule="auto"/>
        <w:ind w:firstLine="709"/>
        <w:rPr>
          <w:rFonts w:ascii="Times New Roman" w:hAnsi="Times New Roman" w:cs="Times New Roman"/>
          <w:color w:val="FF0000"/>
          <w:sz w:val="28"/>
          <w:szCs w:val="28"/>
        </w:rPr>
      </w:pPr>
    </w:p>
    <w:p w:rsidR="00C83CD8" w:rsidRDefault="00C83CD8" w:rsidP="000A6685">
      <w:pPr>
        <w:widowControl w:val="0"/>
        <w:spacing w:after="0" w:line="240" w:lineRule="auto"/>
        <w:ind w:firstLine="709"/>
        <w:rPr>
          <w:rFonts w:ascii="Times New Roman" w:hAnsi="Times New Roman" w:cs="Times New Roman"/>
          <w:color w:val="FF0000"/>
          <w:sz w:val="28"/>
          <w:szCs w:val="28"/>
        </w:rPr>
      </w:pPr>
    </w:p>
    <w:p w:rsidR="00C83CD8" w:rsidRDefault="00C83CD8" w:rsidP="000A6685">
      <w:pPr>
        <w:widowControl w:val="0"/>
        <w:spacing w:after="0" w:line="240" w:lineRule="auto"/>
        <w:ind w:firstLine="709"/>
        <w:rPr>
          <w:rFonts w:ascii="Times New Roman" w:hAnsi="Times New Roman" w:cs="Times New Roman"/>
          <w:color w:val="FF0000"/>
          <w:sz w:val="28"/>
          <w:szCs w:val="28"/>
        </w:rPr>
      </w:pPr>
    </w:p>
    <w:p w:rsidR="00C83CD8" w:rsidRDefault="00C83CD8"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EC5017" w:rsidRDefault="00EC5017" w:rsidP="000A6685">
      <w:pPr>
        <w:widowControl w:val="0"/>
        <w:spacing w:after="0" w:line="240" w:lineRule="auto"/>
        <w:ind w:firstLine="709"/>
        <w:rPr>
          <w:rFonts w:ascii="Times New Roman" w:hAnsi="Times New Roman" w:cs="Times New Roman"/>
          <w:color w:val="FF0000"/>
          <w:sz w:val="28"/>
          <w:szCs w:val="28"/>
        </w:rPr>
      </w:pPr>
    </w:p>
    <w:p w:rsidR="000A6685" w:rsidRPr="000A6685" w:rsidRDefault="000A6685" w:rsidP="000A6685">
      <w:pPr>
        <w:widowControl w:val="0"/>
        <w:spacing w:after="0" w:line="240" w:lineRule="auto"/>
        <w:ind w:firstLine="709"/>
        <w:rPr>
          <w:rFonts w:ascii="Times New Roman" w:hAnsi="Times New Roman" w:cs="Times New Roman"/>
          <w:color w:val="FF0000"/>
          <w:sz w:val="28"/>
          <w:szCs w:val="28"/>
        </w:rPr>
      </w:pPr>
      <w:r w:rsidRPr="000A6685">
        <w:rPr>
          <w:rFonts w:ascii="Times New Roman" w:hAnsi="Times New Roman" w:cs="Times New Roman"/>
          <w:color w:val="FF0000"/>
          <w:sz w:val="28"/>
          <w:szCs w:val="28"/>
        </w:rPr>
        <w:t>2. Аналитическая часть:</w:t>
      </w:r>
    </w:p>
    <w:p w:rsidR="000A6685" w:rsidRPr="000A6685" w:rsidRDefault="000A6685" w:rsidP="000A6685">
      <w:pPr>
        <w:widowControl w:val="0"/>
        <w:spacing w:after="0" w:line="240" w:lineRule="auto"/>
        <w:ind w:firstLine="709"/>
        <w:rPr>
          <w:rFonts w:ascii="Times New Roman" w:hAnsi="Times New Roman" w:cs="Times New Roman"/>
          <w:color w:val="FF0000"/>
          <w:sz w:val="28"/>
          <w:szCs w:val="28"/>
        </w:rPr>
      </w:pPr>
      <w:r w:rsidRPr="000A6685">
        <w:rPr>
          <w:rFonts w:ascii="Times New Roman" w:hAnsi="Times New Roman" w:cs="Times New Roman"/>
          <w:color w:val="FF0000"/>
          <w:sz w:val="28"/>
          <w:szCs w:val="28"/>
        </w:rPr>
        <w:t>-исторические и современные особенности художественных стилей.</w:t>
      </w:r>
    </w:p>
    <w:p w:rsidR="000A6685" w:rsidRPr="000A6685" w:rsidRDefault="000A6685" w:rsidP="000A6685">
      <w:pPr>
        <w:widowControl w:val="0"/>
        <w:spacing w:after="0" w:line="240" w:lineRule="auto"/>
        <w:ind w:firstLine="709"/>
        <w:rPr>
          <w:rFonts w:ascii="Times New Roman" w:hAnsi="Times New Roman" w:cs="Times New Roman"/>
          <w:sz w:val="28"/>
          <w:szCs w:val="28"/>
        </w:rPr>
      </w:pPr>
    </w:p>
    <w:p w:rsidR="000A6685" w:rsidRPr="00511DFE" w:rsidRDefault="00511DFE" w:rsidP="000A6685">
      <w:pPr>
        <w:widowControl w:val="0"/>
        <w:spacing w:after="0" w:line="360" w:lineRule="auto"/>
        <w:ind w:firstLine="709"/>
        <w:jc w:val="both"/>
        <w:outlineLvl w:val="5"/>
        <w:rPr>
          <w:rFonts w:ascii="Times New Roman" w:eastAsia="Times New Roman" w:hAnsi="Times New Roman" w:cs="Times New Roman"/>
          <w:bCs/>
          <w:color w:val="FF0000"/>
          <w:sz w:val="28"/>
          <w:szCs w:val="28"/>
        </w:rPr>
      </w:pPr>
      <w:r w:rsidRPr="00511DFE">
        <w:rPr>
          <w:rFonts w:ascii="Times New Roman" w:eastAsia="Times New Roman" w:hAnsi="Times New Roman" w:cs="Times New Roman"/>
          <w:bCs/>
          <w:color w:val="FF0000"/>
          <w:sz w:val="28"/>
          <w:szCs w:val="28"/>
        </w:rPr>
        <w:t xml:space="preserve">2.1 </w:t>
      </w:r>
      <w:r>
        <w:rPr>
          <w:rFonts w:ascii="Times New Roman" w:eastAsia="Times New Roman" w:hAnsi="Times New Roman" w:cs="Times New Roman"/>
          <w:bCs/>
          <w:color w:val="FF0000"/>
          <w:sz w:val="28"/>
          <w:szCs w:val="28"/>
        </w:rPr>
        <w:t>Исторические стили в ю</w:t>
      </w:r>
      <w:r w:rsidRPr="00511DFE">
        <w:rPr>
          <w:rFonts w:ascii="Times New Roman" w:eastAsia="Times New Roman" w:hAnsi="Times New Roman" w:cs="Times New Roman"/>
          <w:bCs/>
          <w:color w:val="FF0000"/>
          <w:sz w:val="28"/>
          <w:szCs w:val="28"/>
        </w:rPr>
        <w:t>велирн</w:t>
      </w:r>
      <w:r>
        <w:rPr>
          <w:rFonts w:ascii="Times New Roman" w:eastAsia="Times New Roman" w:hAnsi="Times New Roman" w:cs="Times New Roman"/>
          <w:bCs/>
          <w:color w:val="FF0000"/>
          <w:sz w:val="28"/>
          <w:szCs w:val="28"/>
        </w:rPr>
        <w:t>ом деле</w:t>
      </w:r>
    </w:p>
    <w:p w:rsidR="000A6685" w:rsidRPr="000A6685" w:rsidRDefault="000A6685" w:rsidP="000A6685">
      <w:pPr>
        <w:widowControl w:val="0"/>
        <w:spacing w:after="0" w:line="360" w:lineRule="auto"/>
        <w:ind w:firstLine="709"/>
        <w:jc w:val="both"/>
        <w:outlineLvl w:val="5"/>
        <w:rPr>
          <w:rFonts w:ascii="Times New Roman" w:eastAsia="Times New Roman" w:hAnsi="Times New Roman" w:cs="Times New Roman"/>
          <w:bCs/>
          <w:sz w:val="28"/>
          <w:szCs w:val="28"/>
        </w:rPr>
      </w:pPr>
      <w:r w:rsidRPr="000A6685">
        <w:rPr>
          <w:rFonts w:ascii="Times New Roman" w:eastAsia="Times New Roman" w:hAnsi="Times New Roman" w:cs="Times New Roman"/>
          <w:bCs/>
          <w:sz w:val="28"/>
          <w:szCs w:val="28"/>
        </w:rPr>
        <w:t>С древних времен человечество стремится к прекрасному. Украшения и их создание эволюционировало вместе с человеком. Сначала это были простые украшения из подручных материалов, которые могли найти древние люди. Украшения часто использовались как обереги, амулеты.</w:t>
      </w:r>
    </w:p>
    <w:p w:rsidR="000A6685" w:rsidRPr="000A6685" w:rsidRDefault="000A6685" w:rsidP="000A6685">
      <w:pPr>
        <w:widowControl w:val="0"/>
        <w:spacing w:after="0" w:line="360" w:lineRule="auto"/>
        <w:ind w:firstLine="709"/>
        <w:jc w:val="both"/>
        <w:outlineLvl w:val="5"/>
        <w:rPr>
          <w:rFonts w:ascii="Times New Roman" w:eastAsia="Times New Roman" w:hAnsi="Times New Roman" w:cs="Times New Roman"/>
          <w:bCs/>
          <w:sz w:val="28"/>
          <w:szCs w:val="28"/>
        </w:rPr>
      </w:pPr>
      <w:r w:rsidRPr="000A6685">
        <w:rPr>
          <w:rFonts w:ascii="Times New Roman" w:eastAsia="Times New Roman" w:hAnsi="Times New Roman" w:cs="Times New Roman"/>
          <w:bCs/>
          <w:sz w:val="28"/>
          <w:szCs w:val="28"/>
        </w:rPr>
        <w:t>С появлением цивилизации, в государствах, как Египет, Рим, Греция. Каждая из этих стран Древнего мира может предоставить разнообразность в ювелирном деле, датируется с 4 тысячи лет до н.э.</w:t>
      </w:r>
    </w:p>
    <w:p w:rsidR="000A6685" w:rsidRPr="000A6685" w:rsidRDefault="000A6685" w:rsidP="000A6685">
      <w:pPr>
        <w:widowControl w:val="0"/>
        <w:spacing w:after="0" w:line="360" w:lineRule="auto"/>
        <w:ind w:firstLine="709"/>
        <w:jc w:val="both"/>
        <w:outlineLvl w:val="5"/>
        <w:rPr>
          <w:rFonts w:ascii="Times New Roman" w:eastAsia="Times New Roman" w:hAnsi="Times New Roman" w:cs="Times New Roman"/>
          <w:bCs/>
          <w:sz w:val="28"/>
          <w:szCs w:val="28"/>
        </w:rPr>
      </w:pPr>
      <w:r w:rsidRPr="000A6685">
        <w:rPr>
          <w:rFonts w:ascii="Times New Roman" w:eastAsia="Times New Roman" w:hAnsi="Times New Roman" w:cs="Times New Roman"/>
          <w:bCs/>
          <w:sz w:val="28"/>
          <w:szCs w:val="28"/>
        </w:rPr>
        <w:t>Древние ювелиры ковали множество видов украшений, подобные современным: колье, браслеты, броши, гребни, серьги, кольца.</w:t>
      </w:r>
    </w:p>
    <w:p w:rsidR="000A6685" w:rsidRPr="000A6685" w:rsidRDefault="000A6685" w:rsidP="000A6685">
      <w:pPr>
        <w:widowControl w:val="0"/>
        <w:spacing w:after="0" w:line="360" w:lineRule="auto"/>
        <w:ind w:firstLine="709"/>
        <w:jc w:val="both"/>
        <w:outlineLvl w:val="5"/>
        <w:rPr>
          <w:rFonts w:ascii="Times New Roman" w:eastAsia="Times New Roman" w:hAnsi="Times New Roman" w:cs="Times New Roman"/>
          <w:bCs/>
          <w:sz w:val="28"/>
          <w:szCs w:val="28"/>
        </w:rPr>
      </w:pPr>
      <w:r w:rsidRPr="000A6685">
        <w:rPr>
          <w:rFonts w:ascii="Times New Roman" w:eastAsia="Times New Roman" w:hAnsi="Times New Roman" w:cs="Times New Roman"/>
          <w:bCs/>
          <w:sz w:val="28"/>
          <w:szCs w:val="28"/>
        </w:rPr>
        <w:lastRenderedPageBreak/>
        <w:t xml:space="preserve">Происхождение слова «ювелирный». </w:t>
      </w:r>
      <w:r w:rsidRPr="000A6685">
        <w:rPr>
          <w:rFonts w:ascii="Times New Roman" w:eastAsia="Times New Roman" w:hAnsi="Times New Roman" w:cs="Times New Roman"/>
          <w:sz w:val="28"/>
          <w:szCs w:val="28"/>
        </w:rPr>
        <w:t>Слово «вышло» из Европы (jewelry), но корень «</w:t>
      </w:r>
      <w:r w:rsidRPr="000A6685">
        <w:rPr>
          <w:rFonts w:ascii="Times New Roman" w:eastAsia="Times New Roman" w:hAnsi="Times New Roman" w:cs="Times New Roman"/>
          <w:bCs/>
          <w:sz w:val="28"/>
          <w:szCs w:val="28"/>
        </w:rPr>
        <w:t>юв</w:t>
      </w:r>
      <w:r w:rsidRPr="000A6685">
        <w:rPr>
          <w:rFonts w:ascii="Times New Roman" w:eastAsia="Times New Roman" w:hAnsi="Times New Roman" w:cs="Times New Roman"/>
          <w:sz w:val="28"/>
          <w:szCs w:val="28"/>
        </w:rPr>
        <w:t>» — это измененное «</w:t>
      </w:r>
      <w:r w:rsidRPr="000A6685">
        <w:rPr>
          <w:rFonts w:ascii="Times New Roman" w:eastAsia="Times New Roman" w:hAnsi="Times New Roman" w:cs="Times New Roman"/>
          <w:bCs/>
          <w:sz w:val="28"/>
          <w:szCs w:val="28"/>
        </w:rPr>
        <w:t>юд</w:t>
      </w:r>
      <w:r w:rsidRPr="000A6685">
        <w:rPr>
          <w:rFonts w:ascii="Times New Roman" w:eastAsia="Times New Roman" w:hAnsi="Times New Roman" w:cs="Times New Roman"/>
          <w:sz w:val="28"/>
          <w:szCs w:val="28"/>
        </w:rPr>
        <w:t>» — то есть еврей. Вероятно, ювелирное искусство имело значение «еврейских штучек» из-за того, что самыми признанными мастерами почти везде были представители именно этого древнего народа, кочевавшего из страны в страну вместе со своими ювелирными станками.</w:t>
      </w:r>
    </w:p>
    <w:p w:rsidR="000A6685" w:rsidRPr="000A6685" w:rsidRDefault="000A6685" w:rsidP="000A6685">
      <w:pPr>
        <w:widowControl w:val="0"/>
        <w:spacing w:after="0" w:line="360" w:lineRule="auto"/>
        <w:ind w:firstLine="709"/>
        <w:jc w:val="both"/>
        <w:outlineLvl w:val="5"/>
        <w:rPr>
          <w:rFonts w:ascii="Times New Roman" w:eastAsia="Times New Roman" w:hAnsi="Times New Roman" w:cs="Times New Roman"/>
          <w:bCs/>
          <w:sz w:val="28"/>
          <w:szCs w:val="28"/>
        </w:rPr>
      </w:pPr>
      <w:r w:rsidRPr="000A6685">
        <w:rPr>
          <w:rFonts w:ascii="Times New Roman" w:eastAsia="Times New Roman" w:hAnsi="Times New Roman" w:cs="Times New Roman"/>
          <w:sz w:val="28"/>
          <w:szCs w:val="28"/>
        </w:rPr>
        <w:t>Русские женщины переняли любовь к крупным броским украшениям (многочисленные большие перстни на пальцах, крупные цепи и т.д.) вовсе не с Востока. Эта традиция пришла из Европы 15 – во многом из Германии. Европейская знать пользовалась доступностью привезенного из Америки золота, и ношение массивных украшений отличало представителей богатых сословий. «Избыточный» вкус так и не оставил нашу нацию).</w:t>
      </w:r>
    </w:p>
    <w:p w:rsidR="000A6685" w:rsidRPr="000A6685" w:rsidRDefault="000A6685" w:rsidP="000A6685">
      <w:pPr>
        <w:widowControl w:val="0"/>
        <w:spacing w:after="0" w:line="360" w:lineRule="auto"/>
        <w:ind w:firstLine="709"/>
        <w:jc w:val="both"/>
        <w:outlineLvl w:val="2"/>
        <w:rPr>
          <w:rFonts w:ascii="Times New Roman" w:eastAsia="Times New Roman" w:hAnsi="Times New Roman" w:cs="Times New Roman"/>
          <w:bCs/>
          <w:sz w:val="28"/>
          <w:szCs w:val="28"/>
        </w:rPr>
      </w:pPr>
      <w:r w:rsidRPr="000A6685">
        <w:rPr>
          <w:rFonts w:ascii="Times New Roman" w:eastAsia="Times New Roman" w:hAnsi="Times New Roman" w:cs="Times New Roman"/>
          <w:bCs/>
          <w:sz w:val="28"/>
          <w:szCs w:val="28"/>
        </w:rPr>
        <w:t>история ювелирных украшений</w:t>
      </w:r>
    </w:p>
    <w:p w:rsidR="000A6685" w:rsidRPr="000A6685" w:rsidRDefault="000A6685" w:rsidP="000A6685">
      <w:pPr>
        <w:widowControl w:val="0"/>
        <w:spacing w:after="0" w:line="360" w:lineRule="auto"/>
        <w:ind w:firstLine="709"/>
        <w:jc w:val="both"/>
        <w:outlineLvl w:val="5"/>
        <w:rPr>
          <w:rFonts w:ascii="Times New Roman" w:eastAsia="Times New Roman" w:hAnsi="Times New Roman" w:cs="Times New Roman"/>
          <w:bCs/>
          <w:sz w:val="28"/>
          <w:szCs w:val="28"/>
        </w:rPr>
      </w:pPr>
      <w:r w:rsidRPr="000A6685">
        <w:rPr>
          <w:rFonts w:ascii="Times New Roman" w:eastAsia="Times New Roman" w:hAnsi="Times New Roman" w:cs="Times New Roman"/>
          <w:bCs/>
          <w:sz w:val="28"/>
          <w:szCs w:val="28"/>
        </w:rPr>
        <w:t>АНТИЧНАЯ ЭПОХА</w:t>
      </w:r>
    </w:p>
    <w:p w:rsidR="000A6685" w:rsidRPr="000A6685" w:rsidRDefault="000A6685" w:rsidP="000A6685">
      <w:pPr>
        <w:widowControl w:val="0"/>
        <w:numPr>
          <w:ilvl w:val="0"/>
          <w:numId w:val="1"/>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xml:space="preserve">Первыми оценили «магию золота» древние </w:t>
      </w:r>
      <w:r w:rsidRPr="000A6685">
        <w:rPr>
          <w:rFonts w:ascii="Times New Roman" w:eastAsia="Times New Roman" w:hAnsi="Times New Roman" w:cs="Times New Roman"/>
          <w:bCs/>
          <w:sz w:val="28"/>
          <w:szCs w:val="28"/>
        </w:rPr>
        <w:t>египтяне</w:t>
      </w:r>
      <w:r w:rsidRPr="000A6685">
        <w:rPr>
          <w:rFonts w:ascii="Times New Roman" w:eastAsia="Times New Roman" w:hAnsi="Times New Roman" w:cs="Times New Roman"/>
          <w:sz w:val="28"/>
          <w:szCs w:val="28"/>
        </w:rPr>
        <w:t xml:space="preserve"> – примерно </w:t>
      </w:r>
      <w:r w:rsidRPr="000A6685">
        <w:rPr>
          <w:rFonts w:ascii="Times New Roman" w:eastAsia="Times New Roman" w:hAnsi="Times New Roman" w:cs="Times New Roman"/>
          <w:bCs/>
          <w:sz w:val="28"/>
          <w:szCs w:val="28"/>
        </w:rPr>
        <w:t>3000 лет назад</w:t>
      </w:r>
      <w:r w:rsidRPr="000A6685">
        <w:rPr>
          <w:rFonts w:ascii="Times New Roman" w:eastAsia="Times New Roman" w:hAnsi="Times New Roman" w:cs="Times New Roman"/>
          <w:sz w:val="28"/>
          <w:szCs w:val="28"/>
        </w:rPr>
        <w:t xml:space="preserve">. Примерно тогда и появилось впервые ювелирное искусство. Египтяне предпочитали «фигуративные» узоры – животные, цветы, божества. В своих ювелирных изделиях они использовали также камни – но только </w:t>
      </w:r>
      <w:r w:rsidRPr="000A6685">
        <w:rPr>
          <w:rFonts w:ascii="Times New Roman" w:eastAsia="Times New Roman" w:hAnsi="Times New Roman" w:cs="Times New Roman"/>
          <w:bCs/>
          <w:sz w:val="28"/>
          <w:szCs w:val="28"/>
        </w:rPr>
        <w:t>полудрагоценные</w:t>
      </w:r>
      <w:r w:rsidRPr="000A6685">
        <w:rPr>
          <w:rFonts w:ascii="Times New Roman" w:eastAsia="Times New Roman" w:hAnsi="Times New Roman" w:cs="Times New Roman"/>
          <w:sz w:val="28"/>
          <w:szCs w:val="28"/>
        </w:rPr>
        <w:t xml:space="preserve"> – ляпис-лазурит, бирюзу, красный агат (сердолик).</w:t>
      </w:r>
    </w:p>
    <w:p w:rsidR="000A6685" w:rsidRPr="000A6685" w:rsidRDefault="000A6685" w:rsidP="000A6685">
      <w:pPr>
        <w:widowControl w:val="0"/>
        <w:numPr>
          <w:ilvl w:val="0"/>
          <w:numId w:val="2"/>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xml:space="preserve">Древние греки делали золотые украшения в технике </w:t>
      </w:r>
      <w:r w:rsidRPr="000A6685">
        <w:rPr>
          <w:rFonts w:ascii="Times New Roman" w:eastAsia="Times New Roman" w:hAnsi="Times New Roman" w:cs="Times New Roman"/>
          <w:bCs/>
          <w:i/>
          <w:iCs/>
          <w:sz w:val="28"/>
          <w:szCs w:val="28"/>
        </w:rPr>
        <w:t>филиграни</w:t>
      </w:r>
      <w:r w:rsidRPr="000A6685">
        <w:rPr>
          <w:rFonts w:ascii="Times New Roman" w:eastAsia="Times New Roman" w:hAnsi="Times New Roman" w:cs="Times New Roman"/>
          <w:sz w:val="28"/>
          <w:szCs w:val="28"/>
        </w:rPr>
        <w:t xml:space="preserve"> (которая до сих пор популярна в России и странах Средиземноморья). Именно в Греции впервые появился такой вид украшений, как </w:t>
      </w:r>
      <w:r w:rsidRPr="000A6685">
        <w:rPr>
          <w:rFonts w:ascii="Times New Roman" w:eastAsia="Times New Roman" w:hAnsi="Times New Roman" w:cs="Times New Roman"/>
          <w:bCs/>
          <w:i/>
          <w:iCs/>
          <w:sz w:val="28"/>
          <w:szCs w:val="28"/>
        </w:rPr>
        <w:t>золотые цепи</w:t>
      </w:r>
      <w:r w:rsidRPr="000A6685">
        <w:rPr>
          <w:rFonts w:ascii="Times New Roman" w:eastAsia="Times New Roman" w:hAnsi="Times New Roman" w:cs="Times New Roman"/>
          <w:sz w:val="28"/>
          <w:szCs w:val="28"/>
        </w:rPr>
        <w:t>. Древние греки изготовляли красивые серьги – обычно в виде колец с изображением богинь либо голов животных (лошади) или масок.</w:t>
      </w:r>
    </w:p>
    <w:p w:rsidR="000A6685" w:rsidRPr="000A6685" w:rsidRDefault="000A6685" w:rsidP="000A6685">
      <w:pPr>
        <w:widowControl w:val="0"/>
        <w:numPr>
          <w:ilvl w:val="0"/>
          <w:numId w:val="2"/>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xml:space="preserve">Совершенно новые, отличные от фигуративно-древних, ювелирные традиции были привнесены </w:t>
      </w:r>
      <w:r w:rsidRPr="000A6685">
        <w:rPr>
          <w:rFonts w:ascii="Times New Roman" w:eastAsia="Times New Roman" w:hAnsi="Times New Roman" w:cs="Times New Roman"/>
          <w:bCs/>
          <w:sz w:val="28"/>
          <w:szCs w:val="28"/>
        </w:rPr>
        <w:t>варварами-кочевниками</w:t>
      </w:r>
      <w:r w:rsidRPr="000A6685">
        <w:rPr>
          <w:rFonts w:ascii="Times New Roman" w:eastAsia="Times New Roman" w:hAnsi="Times New Roman" w:cs="Times New Roman"/>
          <w:sz w:val="28"/>
          <w:szCs w:val="28"/>
        </w:rPr>
        <w:t xml:space="preserve">, в итоге </w:t>
      </w:r>
      <w:r w:rsidRPr="000A6685">
        <w:rPr>
          <w:rFonts w:ascii="Times New Roman" w:eastAsia="Times New Roman" w:hAnsi="Times New Roman" w:cs="Times New Roman"/>
          <w:sz w:val="28"/>
          <w:szCs w:val="28"/>
        </w:rPr>
        <w:lastRenderedPageBreak/>
        <w:t xml:space="preserve">захватившими Римскую империю в </w:t>
      </w:r>
      <w:r w:rsidRPr="000A6685">
        <w:rPr>
          <w:rFonts w:ascii="Times New Roman" w:eastAsia="Times New Roman" w:hAnsi="Times New Roman" w:cs="Times New Roman"/>
          <w:bCs/>
          <w:sz w:val="28"/>
          <w:szCs w:val="28"/>
        </w:rPr>
        <w:t>5 веке</w:t>
      </w:r>
      <w:r w:rsidRPr="000A6685">
        <w:rPr>
          <w:rFonts w:ascii="Times New Roman" w:eastAsia="Times New Roman" w:hAnsi="Times New Roman" w:cs="Times New Roman"/>
          <w:sz w:val="28"/>
          <w:szCs w:val="28"/>
        </w:rPr>
        <w:t xml:space="preserve">. Украшения варваров отличали </w:t>
      </w:r>
      <w:r w:rsidRPr="000A6685">
        <w:rPr>
          <w:rFonts w:ascii="Times New Roman" w:eastAsia="Times New Roman" w:hAnsi="Times New Roman" w:cs="Times New Roman"/>
          <w:bCs/>
          <w:i/>
          <w:iCs/>
          <w:sz w:val="28"/>
          <w:szCs w:val="28"/>
        </w:rPr>
        <w:t>геометрические формы</w:t>
      </w:r>
      <w:r w:rsidRPr="000A6685">
        <w:rPr>
          <w:rFonts w:ascii="Times New Roman" w:eastAsia="Times New Roman" w:hAnsi="Times New Roman" w:cs="Times New Roman"/>
          <w:sz w:val="28"/>
          <w:szCs w:val="28"/>
        </w:rPr>
        <w:t xml:space="preserve"> и </w:t>
      </w:r>
      <w:r w:rsidRPr="000A6685">
        <w:rPr>
          <w:rFonts w:ascii="Times New Roman" w:eastAsia="Times New Roman" w:hAnsi="Times New Roman" w:cs="Times New Roman"/>
          <w:bCs/>
          <w:i/>
          <w:iCs/>
          <w:sz w:val="28"/>
          <w:szCs w:val="28"/>
        </w:rPr>
        <w:t>цветное стекло</w:t>
      </w:r>
      <w:r w:rsidRPr="000A6685">
        <w:rPr>
          <w:rFonts w:ascii="Times New Roman" w:eastAsia="Times New Roman" w:hAnsi="Times New Roman" w:cs="Times New Roman"/>
          <w:sz w:val="28"/>
          <w:szCs w:val="28"/>
        </w:rPr>
        <w:t xml:space="preserve"> на золотых изделиях вместо полудрагоценных камней (один из любимых цветов – темно-синий). Никто не знает, где и когда они научились ювелирному ремеслу — по одной из версий, эти украшения остались от исчезнувших античных государств (например, Атлантиды).</w:t>
      </w:r>
    </w:p>
    <w:p w:rsidR="000A6685" w:rsidRPr="000A6685" w:rsidRDefault="000A6685" w:rsidP="000A6685">
      <w:pPr>
        <w:widowControl w:val="0"/>
        <w:spacing w:after="0" w:line="360" w:lineRule="auto"/>
        <w:ind w:firstLine="709"/>
        <w:jc w:val="both"/>
        <w:outlineLvl w:val="5"/>
        <w:rPr>
          <w:rFonts w:ascii="Times New Roman" w:eastAsia="Times New Roman" w:hAnsi="Times New Roman" w:cs="Times New Roman"/>
          <w:bCs/>
          <w:sz w:val="28"/>
          <w:szCs w:val="28"/>
        </w:rPr>
      </w:pPr>
      <w:r w:rsidRPr="000A6685">
        <w:rPr>
          <w:rFonts w:ascii="Times New Roman" w:eastAsia="Times New Roman" w:hAnsi="Times New Roman" w:cs="Times New Roman"/>
          <w:bCs/>
          <w:sz w:val="28"/>
          <w:szCs w:val="28"/>
        </w:rPr>
        <w:t> ЭПОХА СРЕДНЕВЕКОВЬЯ</w:t>
      </w:r>
    </w:p>
    <w:p w:rsidR="000A6685" w:rsidRPr="000A6685" w:rsidRDefault="000A6685" w:rsidP="000A6685">
      <w:pPr>
        <w:widowControl w:val="0"/>
        <w:numPr>
          <w:ilvl w:val="0"/>
          <w:numId w:val="3"/>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xml:space="preserve">Во времена существования </w:t>
      </w:r>
      <w:r w:rsidRPr="000A6685">
        <w:rPr>
          <w:rFonts w:ascii="Times New Roman" w:eastAsia="Times New Roman" w:hAnsi="Times New Roman" w:cs="Times New Roman"/>
          <w:bCs/>
          <w:sz w:val="28"/>
          <w:szCs w:val="28"/>
        </w:rPr>
        <w:t>Византийской империи</w:t>
      </w:r>
      <w:r w:rsidRPr="000A6685">
        <w:rPr>
          <w:rFonts w:ascii="Times New Roman" w:eastAsia="Times New Roman" w:hAnsi="Times New Roman" w:cs="Times New Roman"/>
          <w:sz w:val="28"/>
          <w:szCs w:val="28"/>
        </w:rPr>
        <w:t xml:space="preserve"> (в том числе в Риме и Греции) проявилась традиция использования винтажных элементов в ювелирном искусстве, таких как </w:t>
      </w:r>
      <w:r w:rsidRPr="000A6685">
        <w:rPr>
          <w:rFonts w:ascii="Times New Roman" w:eastAsia="Times New Roman" w:hAnsi="Times New Roman" w:cs="Times New Roman"/>
          <w:bCs/>
          <w:i/>
          <w:iCs/>
          <w:sz w:val="28"/>
          <w:szCs w:val="28"/>
        </w:rPr>
        <w:t>камеи</w:t>
      </w:r>
      <w:r w:rsidRPr="000A6685">
        <w:rPr>
          <w:rFonts w:ascii="Times New Roman" w:eastAsia="Times New Roman" w:hAnsi="Times New Roman" w:cs="Times New Roman"/>
          <w:sz w:val="28"/>
          <w:szCs w:val="28"/>
        </w:rPr>
        <w:t xml:space="preserve"> (</w:t>
      </w:r>
      <w:r w:rsidRPr="000A6685">
        <w:rPr>
          <w:rFonts w:ascii="Times New Roman" w:eastAsia="Times New Roman" w:hAnsi="Times New Roman" w:cs="Times New Roman"/>
          <w:i/>
          <w:iCs/>
          <w:sz w:val="28"/>
          <w:szCs w:val="28"/>
        </w:rPr>
        <w:t>каменные профиль или анфас – изображение человеческой головы, фигуры, военных сценок и т.д.</w:t>
      </w:r>
      <w:r w:rsidRPr="000A6685">
        <w:rPr>
          <w:rFonts w:ascii="Times New Roman" w:eastAsia="Times New Roman" w:hAnsi="Times New Roman" w:cs="Times New Roman"/>
          <w:sz w:val="28"/>
          <w:szCs w:val="28"/>
        </w:rPr>
        <w:t xml:space="preserve">). Намного позднее камеи еще не раз войдут в моду и будут использоваться в самых разных сочетаниях материалов.  Кроме того, византийское ювелирное искусство славилось активным использованием </w:t>
      </w:r>
      <w:r w:rsidRPr="000A6685">
        <w:rPr>
          <w:rFonts w:ascii="Times New Roman" w:eastAsia="Times New Roman" w:hAnsi="Times New Roman" w:cs="Times New Roman"/>
          <w:bCs/>
          <w:sz w:val="28"/>
          <w:szCs w:val="28"/>
        </w:rPr>
        <w:t>драгоценных камней</w:t>
      </w:r>
      <w:r w:rsidRPr="000A6685">
        <w:rPr>
          <w:rFonts w:ascii="Times New Roman" w:eastAsia="Times New Roman" w:hAnsi="Times New Roman" w:cs="Times New Roman"/>
          <w:sz w:val="28"/>
          <w:szCs w:val="28"/>
        </w:rPr>
        <w:t xml:space="preserve"> – сапфиров, изумрудов, полудрагоценных аметистов. Камни в Античную эпоху и эпоху Средневековья еще не умели огранять, и в украшениях тех времен можно увидеть исключительно отшлифованные </w:t>
      </w:r>
      <w:r w:rsidRPr="000A6685">
        <w:rPr>
          <w:rFonts w:ascii="Times New Roman" w:eastAsia="Times New Roman" w:hAnsi="Times New Roman" w:cs="Times New Roman"/>
          <w:bCs/>
          <w:i/>
          <w:iCs/>
          <w:sz w:val="28"/>
          <w:szCs w:val="28"/>
        </w:rPr>
        <w:t>кабошоны</w:t>
      </w:r>
      <w:r w:rsidRPr="000A6685">
        <w:rPr>
          <w:rFonts w:ascii="Times New Roman" w:eastAsia="Times New Roman" w:hAnsi="Times New Roman" w:cs="Times New Roman"/>
          <w:sz w:val="28"/>
          <w:szCs w:val="28"/>
        </w:rPr>
        <w:t xml:space="preserve"> (круглые или овальные гладкие поверхности камней). Широко также применялся морской жемчуг.</w:t>
      </w:r>
    </w:p>
    <w:p w:rsidR="000A6685" w:rsidRPr="000A6685" w:rsidRDefault="000A6685" w:rsidP="000A6685">
      <w:pPr>
        <w:widowControl w:val="0"/>
        <w:numPr>
          <w:ilvl w:val="0"/>
          <w:numId w:val="4"/>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xml:space="preserve">12-13 века – </w:t>
      </w:r>
      <w:r w:rsidRPr="000A6685">
        <w:rPr>
          <w:rFonts w:ascii="Times New Roman" w:eastAsia="Times New Roman" w:hAnsi="Times New Roman" w:cs="Times New Roman"/>
          <w:bCs/>
          <w:sz w:val="28"/>
          <w:szCs w:val="28"/>
        </w:rPr>
        <w:t>готический</w:t>
      </w:r>
      <w:r w:rsidRPr="000A6685">
        <w:rPr>
          <w:rFonts w:ascii="Times New Roman" w:eastAsia="Times New Roman" w:hAnsi="Times New Roman" w:cs="Times New Roman"/>
          <w:sz w:val="28"/>
          <w:szCs w:val="28"/>
        </w:rPr>
        <w:t xml:space="preserve"> стиль в Европе. В это время в стилистике изделий появляется известная многим </w:t>
      </w:r>
      <w:r w:rsidRPr="000A6685">
        <w:rPr>
          <w:rFonts w:ascii="Times New Roman" w:eastAsia="Times New Roman" w:hAnsi="Times New Roman" w:cs="Times New Roman"/>
          <w:bCs/>
          <w:i/>
          <w:iCs/>
          <w:sz w:val="28"/>
          <w:szCs w:val="28"/>
        </w:rPr>
        <w:t>лилия</w:t>
      </w:r>
      <w:r w:rsidRPr="000A6685">
        <w:rPr>
          <w:rFonts w:ascii="Times New Roman" w:eastAsia="Times New Roman" w:hAnsi="Times New Roman" w:cs="Times New Roman"/>
          <w:sz w:val="28"/>
          <w:szCs w:val="28"/>
        </w:rPr>
        <w:t>, похожая на королевскую корону.</w:t>
      </w:r>
    </w:p>
    <w:p w:rsidR="000A6685" w:rsidRPr="000A6685" w:rsidRDefault="000A6685" w:rsidP="000A6685">
      <w:pPr>
        <w:widowControl w:val="0"/>
        <w:numPr>
          <w:ilvl w:val="0"/>
          <w:numId w:val="4"/>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Украшений готического стиля до наших времен могло и не дойти, так как их позже переплавляли для изготовления новых. Но «помогли» многочисленные эпидемии чумы – жертв хоронили прямо в украшениях, и грабители не рисковали разорять эти могилы</w:t>
      </w:r>
    </w:p>
    <w:p w:rsidR="000A6685" w:rsidRPr="000A6685" w:rsidRDefault="000A6685" w:rsidP="000A6685">
      <w:pPr>
        <w:widowControl w:val="0"/>
        <w:spacing w:after="0" w:line="360" w:lineRule="auto"/>
        <w:ind w:firstLine="709"/>
        <w:jc w:val="both"/>
        <w:outlineLvl w:val="5"/>
        <w:rPr>
          <w:rFonts w:ascii="Times New Roman" w:eastAsia="Times New Roman" w:hAnsi="Times New Roman" w:cs="Times New Roman"/>
          <w:bCs/>
          <w:sz w:val="28"/>
          <w:szCs w:val="28"/>
        </w:rPr>
      </w:pPr>
      <w:r w:rsidRPr="000A6685">
        <w:rPr>
          <w:rFonts w:ascii="Times New Roman" w:eastAsia="Times New Roman" w:hAnsi="Times New Roman" w:cs="Times New Roman"/>
          <w:bCs/>
          <w:sz w:val="28"/>
          <w:szCs w:val="28"/>
        </w:rPr>
        <w:lastRenderedPageBreak/>
        <w:t>РЕНЕССАНС И ВЕЛИКИЕ ГЕОГРАФИЧЕСКИЕ ОТКРЫТИЯ</w:t>
      </w:r>
    </w:p>
    <w:p w:rsidR="000A6685" w:rsidRPr="000A6685" w:rsidRDefault="000A6685" w:rsidP="000A6685">
      <w:pPr>
        <w:widowControl w:val="0"/>
        <w:numPr>
          <w:ilvl w:val="0"/>
          <w:numId w:val="5"/>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xml:space="preserve">В это время испанцы открывают пути в </w:t>
      </w:r>
      <w:r w:rsidRPr="000A6685">
        <w:rPr>
          <w:rFonts w:ascii="Times New Roman" w:eastAsia="Times New Roman" w:hAnsi="Times New Roman" w:cs="Times New Roman"/>
          <w:bCs/>
          <w:sz w:val="28"/>
          <w:szCs w:val="28"/>
        </w:rPr>
        <w:t>Африку, Америку и Индию</w:t>
      </w:r>
      <w:r w:rsidRPr="000A6685">
        <w:rPr>
          <w:rFonts w:ascii="Times New Roman" w:eastAsia="Times New Roman" w:hAnsi="Times New Roman" w:cs="Times New Roman"/>
          <w:sz w:val="28"/>
          <w:szCs w:val="28"/>
        </w:rPr>
        <w:t xml:space="preserve">. В Италии появляется большое количество жемчуга из Цейлона, из Америки везут также огромное количество золотых божков, отнятых у </w:t>
      </w:r>
      <w:r w:rsidRPr="000A6685">
        <w:rPr>
          <w:rFonts w:ascii="Times New Roman" w:eastAsia="Times New Roman" w:hAnsi="Times New Roman" w:cs="Times New Roman"/>
          <w:bCs/>
          <w:sz w:val="28"/>
          <w:szCs w:val="28"/>
        </w:rPr>
        <w:t>ацтеков</w:t>
      </w:r>
      <w:r w:rsidRPr="000A6685">
        <w:rPr>
          <w:rFonts w:ascii="Times New Roman" w:eastAsia="Times New Roman" w:hAnsi="Times New Roman" w:cs="Times New Roman"/>
          <w:sz w:val="28"/>
          <w:szCs w:val="28"/>
        </w:rPr>
        <w:t xml:space="preserve">, и переплавляемых на золото. Из этого обильного количества золота выплавляются </w:t>
      </w:r>
      <w:r w:rsidRPr="000A6685">
        <w:rPr>
          <w:rFonts w:ascii="Times New Roman" w:eastAsia="Times New Roman" w:hAnsi="Times New Roman" w:cs="Times New Roman"/>
          <w:bCs/>
          <w:i/>
          <w:iCs/>
          <w:sz w:val="28"/>
          <w:szCs w:val="28"/>
        </w:rPr>
        <w:t>огромные золотые цепи</w:t>
      </w:r>
      <w:r w:rsidRPr="000A6685">
        <w:rPr>
          <w:rFonts w:ascii="Times New Roman" w:eastAsia="Times New Roman" w:hAnsi="Times New Roman" w:cs="Times New Roman"/>
          <w:sz w:val="28"/>
          <w:szCs w:val="28"/>
        </w:rPr>
        <w:t xml:space="preserve">, которые быстро входят в моду среди знати. Многие портреты немецких или английских королевских особ легко опознать по принадлежности к данной эпохе – благодаря свисающим тяжелым цепям. Популярны также </w:t>
      </w:r>
      <w:r w:rsidRPr="000A6685">
        <w:rPr>
          <w:rFonts w:ascii="Times New Roman" w:eastAsia="Times New Roman" w:hAnsi="Times New Roman" w:cs="Times New Roman"/>
          <w:bCs/>
          <w:i/>
          <w:iCs/>
          <w:sz w:val="28"/>
          <w:szCs w:val="28"/>
        </w:rPr>
        <w:t>массивные перстни в больших количествах</w:t>
      </w:r>
      <w:r w:rsidRPr="000A6685">
        <w:rPr>
          <w:rFonts w:ascii="Times New Roman" w:eastAsia="Times New Roman" w:hAnsi="Times New Roman" w:cs="Times New Roman"/>
          <w:sz w:val="28"/>
          <w:szCs w:val="28"/>
        </w:rPr>
        <w:t>, которые только могут поместиться на пальцах.</w:t>
      </w:r>
    </w:p>
    <w:p w:rsidR="000A6685" w:rsidRPr="000A6685" w:rsidRDefault="000A6685" w:rsidP="00EC5017">
      <w:pPr>
        <w:widowControl w:val="0"/>
        <w:spacing w:after="0" w:line="360" w:lineRule="auto"/>
        <w:ind w:firstLine="709"/>
        <w:jc w:val="center"/>
        <w:rPr>
          <w:rFonts w:ascii="Times New Roman" w:eastAsia="Times New Roman" w:hAnsi="Times New Roman" w:cs="Times New Roman"/>
          <w:sz w:val="28"/>
          <w:szCs w:val="28"/>
        </w:rPr>
      </w:pPr>
      <w:r w:rsidRPr="000A6685">
        <w:rPr>
          <w:rFonts w:ascii="Times New Roman" w:eastAsia="Times New Roman" w:hAnsi="Times New Roman" w:cs="Times New Roman"/>
          <w:noProof/>
          <w:sz w:val="28"/>
          <w:szCs w:val="28"/>
        </w:rPr>
        <w:drawing>
          <wp:inline distT="0" distB="0" distL="0" distR="0">
            <wp:extent cx="2900680" cy="3925570"/>
            <wp:effectExtent l="19050" t="0" r="0" b="0"/>
            <wp:docPr id="5" name="Рисунок 5" descr="http://s49.radikal.ru/i124/0911/e7/03f0d10a6c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9.radikal.ru/i124/0911/e7/03f0d10a6cd6.jpg"/>
                    <pic:cNvPicPr>
                      <a:picLocks noChangeAspect="1" noChangeArrowheads="1"/>
                    </pic:cNvPicPr>
                  </pic:nvPicPr>
                  <pic:blipFill>
                    <a:blip r:embed="rId7" cstate="print"/>
                    <a:srcRect/>
                    <a:stretch>
                      <a:fillRect/>
                    </a:stretch>
                  </pic:blipFill>
                  <pic:spPr bwMode="auto">
                    <a:xfrm>
                      <a:off x="0" y="0"/>
                      <a:ext cx="2900680" cy="3925570"/>
                    </a:xfrm>
                    <a:prstGeom prst="rect">
                      <a:avLst/>
                    </a:prstGeom>
                    <a:noFill/>
                    <a:ln w="9525">
                      <a:noFill/>
                      <a:miter lim="800000"/>
                      <a:headEnd/>
                      <a:tailEnd/>
                    </a:ln>
                  </pic:spPr>
                </pic:pic>
              </a:graphicData>
            </a:graphic>
          </wp:inline>
        </w:drawing>
      </w:r>
    </w:p>
    <w:p w:rsidR="000A6685" w:rsidRPr="000A6685" w:rsidRDefault="000A6685" w:rsidP="000A6685">
      <w:pPr>
        <w:widowControl w:val="0"/>
        <w:numPr>
          <w:ilvl w:val="0"/>
          <w:numId w:val="6"/>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xml:space="preserve">Флорентийская вариация Ренессанса отличалась таким украшением, как </w:t>
      </w:r>
      <w:r w:rsidRPr="000A6685">
        <w:rPr>
          <w:rFonts w:ascii="Times New Roman" w:eastAsia="Times New Roman" w:hAnsi="Times New Roman" w:cs="Times New Roman"/>
          <w:bCs/>
          <w:i/>
          <w:iCs/>
          <w:sz w:val="28"/>
          <w:szCs w:val="28"/>
        </w:rPr>
        <w:t>ювелирная золотая сетка с вкраплениями жемчуга</w:t>
      </w:r>
      <w:r w:rsidRPr="000A6685">
        <w:rPr>
          <w:rFonts w:ascii="Times New Roman" w:eastAsia="Times New Roman" w:hAnsi="Times New Roman" w:cs="Times New Roman"/>
          <w:sz w:val="28"/>
          <w:szCs w:val="28"/>
        </w:rPr>
        <w:t xml:space="preserve">. Этот </w:t>
      </w:r>
      <w:r w:rsidRPr="000A6685">
        <w:rPr>
          <w:rFonts w:ascii="Times New Roman" w:eastAsia="Times New Roman" w:hAnsi="Times New Roman" w:cs="Times New Roman"/>
          <w:sz w:val="28"/>
          <w:szCs w:val="28"/>
        </w:rPr>
        <w:lastRenderedPageBreak/>
        <w:t>прием позже переняли многие королевские особы.</w:t>
      </w:r>
    </w:p>
    <w:p w:rsidR="000A6685" w:rsidRPr="000A6685" w:rsidRDefault="000A6685" w:rsidP="000A6685">
      <w:pPr>
        <w:widowControl w:val="0"/>
        <w:numPr>
          <w:ilvl w:val="0"/>
          <w:numId w:val="6"/>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xml:space="preserve">Для ювелирной традиции 16 века характерны </w:t>
      </w:r>
      <w:r w:rsidRPr="000A6685">
        <w:rPr>
          <w:rFonts w:ascii="Times New Roman" w:eastAsia="Times New Roman" w:hAnsi="Times New Roman" w:cs="Times New Roman"/>
          <w:bCs/>
          <w:i/>
          <w:iCs/>
          <w:sz w:val="28"/>
          <w:szCs w:val="28"/>
        </w:rPr>
        <w:t>флаконы духов</w:t>
      </w:r>
      <w:r w:rsidRPr="000A6685">
        <w:rPr>
          <w:rFonts w:ascii="Times New Roman" w:eastAsia="Times New Roman" w:hAnsi="Times New Roman" w:cs="Times New Roman"/>
          <w:sz w:val="28"/>
          <w:szCs w:val="28"/>
        </w:rPr>
        <w:t xml:space="preserve"> в виде раскрытого апельсина – с разными маслами в каждом из лепестков. Поскольку часто мыться было не принято, масла использовались очень активно.</w:t>
      </w:r>
    </w:p>
    <w:p w:rsidR="000A6685" w:rsidRPr="000A6685" w:rsidRDefault="000A6685" w:rsidP="000A6685">
      <w:pPr>
        <w:widowControl w:val="0"/>
        <w:numPr>
          <w:ilvl w:val="0"/>
          <w:numId w:val="6"/>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xml:space="preserve">В эпоху Ренессанса впервые появляются броши с черными камнями – </w:t>
      </w:r>
      <w:r w:rsidRPr="000A6685">
        <w:rPr>
          <w:rFonts w:ascii="Times New Roman" w:eastAsia="Times New Roman" w:hAnsi="Times New Roman" w:cs="Times New Roman"/>
          <w:bCs/>
          <w:i/>
          <w:iCs/>
          <w:sz w:val="28"/>
          <w:szCs w:val="28"/>
        </w:rPr>
        <w:t>неограненными алмазами</w:t>
      </w:r>
      <w:r w:rsidRPr="000A6685">
        <w:rPr>
          <w:rFonts w:ascii="Times New Roman" w:eastAsia="Times New Roman" w:hAnsi="Times New Roman" w:cs="Times New Roman"/>
          <w:sz w:val="28"/>
          <w:szCs w:val="28"/>
        </w:rPr>
        <w:t>. Эту идею быстро подхватили французы, создав неповторимый «рафинированный» стиль – вместо массивных золотых цепей – украшения в черных алмазах. Алмазы и жемчужины стали считаться самыми изысканными украшениями того времени.</w:t>
      </w:r>
    </w:p>
    <w:p w:rsidR="000A6685" w:rsidRPr="000A6685" w:rsidRDefault="000A6685" w:rsidP="00EC5017">
      <w:pPr>
        <w:widowControl w:val="0"/>
        <w:spacing w:after="0" w:line="360" w:lineRule="auto"/>
        <w:ind w:firstLine="709"/>
        <w:jc w:val="center"/>
        <w:rPr>
          <w:rFonts w:ascii="Times New Roman" w:eastAsia="Times New Roman" w:hAnsi="Times New Roman" w:cs="Times New Roman"/>
          <w:sz w:val="28"/>
          <w:szCs w:val="28"/>
        </w:rPr>
      </w:pPr>
      <w:r w:rsidRPr="000A6685">
        <w:rPr>
          <w:rFonts w:ascii="Times New Roman" w:eastAsia="Times New Roman" w:hAnsi="Times New Roman" w:cs="Times New Roman"/>
          <w:noProof/>
          <w:sz w:val="28"/>
          <w:szCs w:val="28"/>
        </w:rPr>
        <w:drawing>
          <wp:inline distT="0" distB="0" distL="0" distR="0">
            <wp:extent cx="3815080" cy="2948305"/>
            <wp:effectExtent l="19050" t="0" r="0" b="0"/>
            <wp:docPr id="6" name="Рисунок 6" descr="http://topnews.ru/upload/photo/c1cd21a7/c8c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opnews.ru/upload/photo/c1cd21a7/c8c77.jpg"/>
                    <pic:cNvPicPr>
                      <a:picLocks noChangeAspect="1" noChangeArrowheads="1"/>
                    </pic:cNvPicPr>
                  </pic:nvPicPr>
                  <pic:blipFill>
                    <a:blip r:embed="rId8" cstate="print"/>
                    <a:srcRect/>
                    <a:stretch>
                      <a:fillRect/>
                    </a:stretch>
                  </pic:blipFill>
                  <pic:spPr bwMode="auto">
                    <a:xfrm>
                      <a:off x="0" y="0"/>
                      <a:ext cx="3815080" cy="2948305"/>
                    </a:xfrm>
                    <a:prstGeom prst="rect">
                      <a:avLst/>
                    </a:prstGeom>
                    <a:noFill/>
                    <a:ln w="9525">
                      <a:noFill/>
                      <a:miter lim="800000"/>
                      <a:headEnd/>
                      <a:tailEnd/>
                    </a:ln>
                  </pic:spPr>
                </pic:pic>
              </a:graphicData>
            </a:graphic>
          </wp:inline>
        </w:drawing>
      </w:r>
    </w:p>
    <w:p w:rsidR="000A6685" w:rsidRPr="000A6685" w:rsidRDefault="000A6685" w:rsidP="00EC5017">
      <w:pPr>
        <w:widowControl w:val="0"/>
        <w:spacing w:after="0" w:line="360" w:lineRule="auto"/>
        <w:ind w:firstLine="709"/>
        <w:jc w:val="center"/>
        <w:outlineLvl w:val="5"/>
        <w:rPr>
          <w:rFonts w:ascii="Times New Roman" w:eastAsia="Times New Roman" w:hAnsi="Times New Roman" w:cs="Times New Roman"/>
          <w:bCs/>
          <w:i/>
          <w:iCs/>
          <w:sz w:val="28"/>
          <w:szCs w:val="28"/>
        </w:rPr>
      </w:pPr>
      <w:r w:rsidRPr="000A6685">
        <w:rPr>
          <w:rFonts w:ascii="Times New Roman" w:eastAsia="Times New Roman" w:hAnsi="Times New Roman" w:cs="Times New Roman"/>
          <w:bCs/>
          <w:i/>
          <w:iCs/>
          <w:sz w:val="28"/>
          <w:szCs w:val="28"/>
        </w:rPr>
        <w:t>СТИЛЬ БАРОККО</w:t>
      </w:r>
    </w:p>
    <w:p w:rsidR="000A6685" w:rsidRPr="000A6685" w:rsidRDefault="000A6685" w:rsidP="000A6685">
      <w:pPr>
        <w:widowControl w:val="0"/>
        <w:spacing w:after="0" w:line="360" w:lineRule="auto"/>
        <w:ind w:firstLine="709"/>
        <w:jc w:val="both"/>
        <w:outlineLvl w:val="5"/>
        <w:rPr>
          <w:rFonts w:ascii="Times New Roman" w:eastAsia="Times New Roman" w:hAnsi="Times New Roman" w:cs="Times New Roman"/>
          <w:bCs/>
          <w:sz w:val="28"/>
          <w:szCs w:val="28"/>
        </w:rPr>
      </w:pPr>
    </w:p>
    <w:p w:rsidR="000A6685" w:rsidRPr="000A6685" w:rsidRDefault="000A6685" w:rsidP="000A6685">
      <w:pPr>
        <w:widowControl w:val="0"/>
        <w:numPr>
          <w:ilvl w:val="0"/>
          <w:numId w:val="7"/>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xml:space="preserve">Происходит отход от античных мотивов (с фигуративными изображениями). Как характерный элемент стиля барокко, в моду входит новый тип украшения – стилизованный </w:t>
      </w:r>
      <w:r w:rsidRPr="000A6685">
        <w:rPr>
          <w:rFonts w:ascii="Times New Roman" w:eastAsia="Times New Roman" w:hAnsi="Times New Roman" w:cs="Times New Roman"/>
          <w:bCs/>
          <w:i/>
          <w:iCs/>
          <w:sz w:val="28"/>
          <w:szCs w:val="28"/>
        </w:rPr>
        <w:t>бант</w:t>
      </w:r>
      <w:r w:rsidRPr="000A6685">
        <w:rPr>
          <w:rFonts w:ascii="Times New Roman" w:eastAsia="Times New Roman" w:hAnsi="Times New Roman" w:cs="Times New Roman"/>
          <w:sz w:val="28"/>
          <w:szCs w:val="28"/>
        </w:rPr>
        <w:t xml:space="preserve"> с </w:t>
      </w:r>
      <w:r w:rsidRPr="000A6685">
        <w:rPr>
          <w:rFonts w:ascii="Times New Roman" w:eastAsia="Times New Roman" w:hAnsi="Times New Roman" w:cs="Times New Roman"/>
          <w:bCs/>
          <w:i/>
          <w:iCs/>
          <w:sz w:val="28"/>
          <w:szCs w:val="28"/>
        </w:rPr>
        <w:t>ограненными камнями</w:t>
      </w:r>
      <w:r w:rsidRPr="000A6685">
        <w:rPr>
          <w:rFonts w:ascii="Times New Roman" w:eastAsia="Times New Roman" w:hAnsi="Times New Roman" w:cs="Times New Roman"/>
          <w:sz w:val="28"/>
          <w:szCs w:val="28"/>
        </w:rPr>
        <w:t xml:space="preserve">. В это </w:t>
      </w:r>
      <w:r w:rsidRPr="000A6685">
        <w:rPr>
          <w:rFonts w:ascii="Times New Roman" w:eastAsia="Times New Roman" w:hAnsi="Times New Roman" w:cs="Times New Roman"/>
          <w:sz w:val="28"/>
          <w:szCs w:val="28"/>
        </w:rPr>
        <w:lastRenderedPageBreak/>
        <w:t xml:space="preserve">время ювелиры научаются </w:t>
      </w:r>
      <w:r w:rsidRPr="000A6685">
        <w:rPr>
          <w:rFonts w:ascii="Times New Roman" w:eastAsia="Times New Roman" w:hAnsi="Times New Roman" w:cs="Times New Roman"/>
          <w:bCs/>
          <w:i/>
          <w:iCs/>
          <w:sz w:val="28"/>
          <w:szCs w:val="28"/>
        </w:rPr>
        <w:t>огранке</w:t>
      </w:r>
      <w:r w:rsidRPr="000A6685">
        <w:rPr>
          <w:rFonts w:ascii="Times New Roman" w:eastAsia="Times New Roman" w:hAnsi="Times New Roman" w:cs="Times New Roman"/>
          <w:sz w:val="28"/>
          <w:szCs w:val="28"/>
        </w:rPr>
        <w:t xml:space="preserve"> камней и алмазов. Кроме того, </w:t>
      </w:r>
      <w:r w:rsidRPr="000A6685">
        <w:rPr>
          <w:rFonts w:ascii="Times New Roman" w:eastAsia="Times New Roman" w:hAnsi="Times New Roman" w:cs="Times New Roman"/>
          <w:bCs/>
          <w:i/>
          <w:iCs/>
          <w:sz w:val="28"/>
          <w:szCs w:val="28"/>
        </w:rPr>
        <w:t>серебро</w:t>
      </w:r>
      <w:r w:rsidRPr="000A6685">
        <w:rPr>
          <w:rFonts w:ascii="Times New Roman" w:eastAsia="Times New Roman" w:hAnsi="Times New Roman" w:cs="Times New Roman"/>
          <w:sz w:val="28"/>
          <w:szCs w:val="28"/>
        </w:rPr>
        <w:t xml:space="preserve"> часто начинают предпочитать золоту. Широко используются драгоценные камни – рубины, топазы, сапфиры. Ограненными бриллиантами отделывают мантии, пряжки и другие элементы одежды. Появляется новый модный тип украшения – </w:t>
      </w:r>
      <w:r w:rsidRPr="000A6685">
        <w:rPr>
          <w:rFonts w:ascii="Times New Roman" w:eastAsia="Times New Roman" w:hAnsi="Times New Roman" w:cs="Times New Roman"/>
          <w:bCs/>
          <w:i/>
          <w:iCs/>
          <w:sz w:val="28"/>
          <w:szCs w:val="28"/>
        </w:rPr>
        <w:t>Эгрет</w:t>
      </w:r>
      <w:r w:rsidRPr="000A6685">
        <w:rPr>
          <w:rFonts w:ascii="Times New Roman" w:eastAsia="Times New Roman" w:hAnsi="Times New Roman" w:cs="Times New Roman"/>
          <w:sz w:val="28"/>
          <w:szCs w:val="28"/>
        </w:rPr>
        <w:t xml:space="preserve"> (</w:t>
      </w:r>
      <w:r w:rsidRPr="000A6685">
        <w:rPr>
          <w:rFonts w:ascii="Times New Roman" w:eastAsia="Times New Roman" w:hAnsi="Times New Roman" w:cs="Times New Roman"/>
          <w:i/>
          <w:iCs/>
          <w:sz w:val="28"/>
          <w:szCs w:val="28"/>
        </w:rPr>
        <w:t>торчащее вверх перо или какое-либо другое украшение, прикрепляемое к женскому головному убору или прическе</w:t>
      </w:r>
      <w:r w:rsidRPr="000A6685">
        <w:rPr>
          <w:rFonts w:ascii="Times New Roman" w:eastAsia="Times New Roman" w:hAnsi="Times New Roman" w:cs="Times New Roman"/>
          <w:sz w:val="28"/>
          <w:szCs w:val="28"/>
        </w:rPr>
        <w:t>). Эгреты часто отделывают сочетанием красного коралла и голубой бирюзы – это считается изысканными цветами.</w:t>
      </w:r>
    </w:p>
    <w:p w:rsidR="000A6685" w:rsidRPr="000A6685" w:rsidRDefault="000A6685" w:rsidP="000A6685">
      <w:pPr>
        <w:widowControl w:val="0"/>
        <w:numPr>
          <w:ilvl w:val="0"/>
          <w:numId w:val="8"/>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В 17 веке характерны украшения-щитки для женских корсажей (</w:t>
      </w:r>
      <w:r w:rsidRPr="000A6685">
        <w:rPr>
          <w:rFonts w:ascii="Times New Roman" w:eastAsia="Times New Roman" w:hAnsi="Times New Roman" w:cs="Times New Roman"/>
          <w:bCs/>
          <w:i/>
          <w:iCs/>
          <w:sz w:val="28"/>
          <w:szCs w:val="28"/>
        </w:rPr>
        <w:t>стомакеры</w:t>
      </w:r>
      <w:r w:rsidRPr="000A6685">
        <w:rPr>
          <w:rFonts w:ascii="Times New Roman" w:eastAsia="Times New Roman" w:hAnsi="Times New Roman" w:cs="Times New Roman"/>
          <w:sz w:val="28"/>
          <w:szCs w:val="28"/>
        </w:rPr>
        <w:t xml:space="preserve">). Также популярны </w:t>
      </w:r>
      <w:r w:rsidRPr="000A6685">
        <w:rPr>
          <w:rFonts w:ascii="Times New Roman" w:eastAsia="Times New Roman" w:hAnsi="Times New Roman" w:cs="Times New Roman"/>
          <w:bCs/>
          <w:i/>
          <w:iCs/>
          <w:sz w:val="28"/>
          <w:szCs w:val="28"/>
        </w:rPr>
        <w:t>оправы для книг</w:t>
      </w:r>
      <w:r w:rsidRPr="000A6685">
        <w:rPr>
          <w:rFonts w:ascii="Times New Roman" w:eastAsia="Times New Roman" w:hAnsi="Times New Roman" w:cs="Times New Roman"/>
          <w:sz w:val="28"/>
          <w:szCs w:val="28"/>
        </w:rPr>
        <w:t xml:space="preserve"> – евангелия и библии, буквально осыпанные камнями. Огромные броши с голубыми и розовыми камнями. Возвращаются эмали.</w:t>
      </w:r>
    </w:p>
    <w:p w:rsidR="000A6685" w:rsidRPr="000A6685" w:rsidRDefault="000A6685" w:rsidP="000A6685">
      <w:pPr>
        <w:widowControl w:val="0"/>
        <w:spacing w:after="0" w:line="360" w:lineRule="auto"/>
        <w:ind w:firstLine="709"/>
        <w:jc w:val="both"/>
        <w:outlineLvl w:val="5"/>
        <w:rPr>
          <w:rFonts w:ascii="Times New Roman" w:eastAsia="Times New Roman" w:hAnsi="Times New Roman" w:cs="Times New Roman"/>
          <w:bCs/>
          <w:sz w:val="28"/>
          <w:szCs w:val="28"/>
        </w:rPr>
      </w:pPr>
      <w:r w:rsidRPr="000A6685">
        <w:rPr>
          <w:rFonts w:ascii="Times New Roman" w:eastAsia="Times New Roman" w:hAnsi="Times New Roman" w:cs="Times New Roman"/>
          <w:bCs/>
          <w:i/>
          <w:iCs/>
          <w:sz w:val="28"/>
          <w:szCs w:val="28"/>
        </w:rPr>
        <w:t>СТИЛЬ РОКОКО</w:t>
      </w:r>
    </w:p>
    <w:p w:rsidR="000A6685" w:rsidRPr="000A6685" w:rsidRDefault="000A6685" w:rsidP="000A6685">
      <w:pPr>
        <w:widowControl w:val="0"/>
        <w:numPr>
          <w:ilvl w:val="0"/>
          <w:numId w:val="9"/>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18 век называют «</w:t>
      </w:r>
      <w:r w:rsidRPr="000A6685">
        <w:rPr>
          <w:rFonts w:ascii="Times New Roman" w:eastAsia="Times New Roman" w:hAnsi="Times New Roman" w:cs="Times New Roman"/>
          <w:bCs/>
          <w:i/>
          <w:iCs/>
          <w:sz w:val="28"/>
          <w:szCs w:val="28"/>
        </w:rPr>
        <w:t>веком бриллиантов</w:t>
      </w:r>
      <w:r w:rsidRPr="000A6685">
        <w:rPr>
          <w:rFonts w:ascii="Times New Roman" w:eastAsia="Times New Roman" w:hAnsi="Times New Roman" w:cs="Times New Roman"/>
          <w:sz w:val="28"/>
          <w:szCs w:val="28"/>
        </w:rPr>
        <w:t>». Для серег характерны крупные бриллиантовые «слезы» весом более 5 карат.  Отличительный признак бриллиантов 18 века – это тонкость работы, и использование серебра для обрамления камней.</w:t>
      </w:r>
    </w:p>
    <w:p w:rsidR="000A6685" w:rsidRPr="000A6685" w:rsidRDefault="000A6685" w:rsidP="000A6685">
      <w:pPr>
        <w:widowControl w:val="0"/>
        <w:spacing w:after="0" w:line="360" w:lineRule="auto"/>
        <w:ind w:firstLine="709"/>
        <w:jc w:val="both"/>
        <w:rPr>
          <w:rFonts w:ascii="Times New Roman" w:eastAsia="Times New Roman" w:hAnsi="Times New Roman" w:cs="Times New Roman"/>
          <w:sz w:val="28"/>
          <w:szCs w:val="28"/>
        </w:rPr>
      </w:pPr>
    </w:p>
    <w:p w:rsidR="000A6685" w:rsidRPr="000A6685" w:rsidRDefault="000A6685" w:rsidP="000A6685">
      <w:pPr>
        <w:widowControl w:val="0"/>
        <w:numPr>
          <w:ilvl w:val="0"/>
          <w:numId w:val="10"/>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Для стиля рококо часто характерна асимметрия.</w:t>
      </w:r>
    </w:p>
    <w:p w:rsidR="000A6685" w:rsidRPr="000A6685" w:rsidRDefault="000A6685" w:rsidP="000A6685">
      <w:pPr>
        <w:widowControl w:val="0"/>
        <w:numPr>
          <w:ilvl w:val="0"/>
          <w:numId w:val="11"/>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bCs/>
          <w:i/>
          <w:iCs/>
          <w:sz w:val="28"/>
          <w:szCs w:val="28"/>
        </w:rPr>
        <w:t>Шатлен</w:t>
      </w:r>
      <w:r w:rsidRPr="000A6685">
        <w:rPr>
          <w:rFonts w:ascii="Times New Roman" w:eastAsia="Times New Roman" w:hAnsi="Times New Roman" w:cs="Times New Roman"/>
          <w:sz w:val="28"/>
          <w:szCs w:val="28"/>
        </w:rPr>
        <w:t xml:space="preserve"> (короткая широкая цепочка к мужским часам, которая носилась на поясе) – характерное украшение того времени.  Популярное женское украшение – </w:t>
      </w:r>
      <w:r w:rsidRPr="000A6685">
        <w:rPr>
          <w:rFonts w:ascii="Times New Roman" w:eastAsia="Times New Roman" w:hAnsi="Times New Roman" w:cs="Times New Roman"/>
          <w:bCs/>
          <w:i/>
          <w:iCs/>
          <w:sz w:val="28"/>
          <w:szCs w:val="28"/>
        </w:rPr>
        <w:t>сотуар</w:t>
      </w:r>
      <w:r w:rsidRPr="000A6685">
        <w:rPr>
          <w:rFonts w:ascii="Times New Roman" w:eastAsia="Times New Roman" w:hAnsi="Times New Roman" w:cs="Times New Roman"/>
          <w:sz w:val="28"/>
          <w:szCs w:val="28"/>
        </w:rPr>
        <w:t xml:space="preserve"> – длинные нити жемчуга для высоких причесок. Их можно носить не только в прическе, но и на платье, закрепляя конец брошью.</w:t>
      </w:r>
    </w:p>
    <w:p w:rsidR="000A6685" w:rsidRPr="000A6685" w:rsidRDefault="000A6685" w:rsidP="000A6685">
      <w:pPr>
        <w:widowControl w:val="0"/>
        <w:numPr>
          <w:ilvl w:val="0"/>
          <w:numId w:val="11"/>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xml:space="preserve">В эпоху рококо появляются первые </w:t>
      </w:r>
      <w:r w:rsidRPr="000A6685">
        <w:rPr>
          <w:rFonts w:ascii="Times New Roman" w:eastAsia="Times New Roman" w:hAnsi="Times New Roman" w:cs="Times New Roman"/>
          <w:bCs/>
          <w:i/>
          <w:iCs/>
          <w:sz w:val="28"/>
          <w:szCs w:val="28"/>
        </w:rPr>
        <w:t>имитации</w:t>
      </w:r>
      <w:r w:rsidRPr="000A6685">
        <w:rPr>
          <w:rFonts w:ascii="Times New Roman" w:eastAsia="Times New Roman" w:hAnsi="Times New Roman" w:cs="Times New Roman"/>
          <w:sz w:val="28"/>
          <w:szCs w:val="28"/>
        </w:rPr>
        <w:t xml:space="preserve"> столь популярных ограненных бриллиантов: </w:t>
      </w:r>
    </w:p>
    <w:p w:rsidR="000A6685" w:rsidRPr="000A6685" w:rsidRDefault="000A6685" w:rsidP="000A6685">
      <w:pPr>
        <w:widowControl w:val="0"/>
        <w:numPr>
          <w:ilvl w:val="1"/>
          <w:numId w:val="11"/>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i/>
          <w:iCs/>
          <w:sz w:val="28"/>
          <w:szCs w:val="28"/>
        </w:rPr>
        <w:lastRenderedPageBreak/>
        <w:t>Кварц</w:t>
      </w:r>
      <w:r w:rsidRPr="000A6685">
        <w:rPr>
          <w:rFonts w:ascii="Times New Roman" w:eastAsia="Times New Roman" w:hAnsi="Times New Roman" w:cs="Times New Roman"/>
          <w:sz w:val="28"/>
          <w:szCs w:val="28"/>
        </w:rPr>
        <w:t xml:space="preserve"> (горный хрусталь)</w:t>
      </w:r>
    </w:p>
    <w:p w:rsidR="000A6685" w:rsidRPr="000A6685" w:rsidRDefault="000A6685" w:rsidP="000A6685">
      <w:pPr>
        <w:widowControl w:val="0"/>
        <w:numPr>
          <w:ilvl w:val="1"/>
          <w:numId w:val="11"/>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i/>
          <w:iCs/>
          <w:sz w:val="28"/>
          <w:szCs w:val="28"/>
        </w:rPr>
        <w:t>Стразы</w:t>
      </w:r>
    </w:p>
    <w:p w:rsidR="000A6685" w:rsidRPr="000A6685" w:rsidRDefault="000A6685" w:rsidP="000A6685">
      <w:pPr>
        <w:widowControl w:val="0"/>
        <w:numPr>
          <w:ilvl w:val="0"/>
          <w:numId w:val="11"/>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xml:space="preserve">В 18 веке очень моден камень </w:t>
      </w:r>
      <w:r w:rsidRPr="000A6685">
        <w:rPr>
          <w:rFonts w:ascii="Times New Roman" w:eastAsia="Times New Roman" w:hAnsi="Times New Roman" w:cs="Times New Roman"/>
          <w:bCs/>
          <w:i/>
          <w:iCs/>
          <w:sz w:val="28"/>
          <w:szCs w:val="28"/>
        </w:rPr>
        <w:t>гранат</w:t>
      </w:r>
      <w:r w:rsidRPr="000A6685">
        <w:rPr>
          <w:rFonts w:ascii="Times New Roman" w:eastAsia="Times New Roman" w:hAnsi="Times New Roman" w:cs="Times New Roman"/>
          <w:sz w:val="28"/>
          <w:szCs w:val="28"/>
        </w:rPr>
        <w:t>. Гранаты привозили из Чехии (Богемии).</w:t>
      </w:r>
    </w:p>
    <w:p w:rsidR="000A6685" w:rsidRPr="000A6685" w:rsidRDefault="000A6685" w:rsidP="000A6685">
      <w:pPr>
        <w:widowControl w:val="0"/>
        <w:spacing w:after="0" w:line="360" w:lineRule="auto"/>
        <w:ind w:firstLine="709"/>
        <w:jc w:val="both"/>
        <w:outlineLvl w:val="5"/>
        <w:rPr>
          <w:rFonts w:ascii="Times New Roman" w:eastAsia="Times New Roman" w:hAnsi="Times New Roman" w:cs="Times New Roman"/>
          <w:bCs/>
          <w:sz w:val="28"/>
          <w:szCs w:val="28"/>
        </w:rPr>
      </w:pPr>
      <w:r w:rsidRPr="000A6685">
        <w:rPr>
          <w:rFonts w:ascii="Times New Roman" w:eastAsia="Times New Roman" w:hAnsi="Times New Roman" w:cs="Times New Roman"/>
          <w:bCs/>
          <w:i/>
          <w:iCs/>
          <w:sz w:val="28"/>
          <w:szCs w:val="28"/>
        </w:rPr>
        <w:t>ФРАНЦУЗСКАЯ РЕВОЛЮЦИЯ</w:t>
      </w:r>
    </w:p>
    <w:p w:rsidR="000A6685" w:rsidRPr="000A6685" w:rsidRDefault="000A6685" w:rsidP="000A6685">
      <w:pPr>
        <w:widowControl w:val="0"/>
        <w:numPr>
          <w:ilvl w:val="0"/>
          <w:numId w:val="12"/>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Роскошь временно становится не в моде. Из характерных украшений появляются тонкие серьги-кольца в уши и тонкие золотые цепочки на шею («рабские»).  Также модный вид украшения – «</w:t>
      </w:r>
      <w:r w:rsidRPr="000A6685">
        <w:rPr>
          <w:rFonts w:ascii="Times New Roman" w:eastAsia="Times New Roman" w:hAnsi="Times New Roman" w:cs="Times New Roman"/>
          <w:bCs/>
          <w:i/>
          <w:iCs/>
          <w:sz w:val="28"/>
          <w:szCs w:val="28"/>
        </w:rPr>
        <w:t>эгломизе</w:t>
      </w:r>
      <w:r w:rsidRPr="000A6685">
        <w:rPr>
          <w:rFonts w:ascii="Times New Roman" w:eastAsia="Times New Roman" w:hAnsi="Times New Roman" w:cs="Times New Roman"/>
          <w:sz w:val="28"/>
          <w:szCs w:val="28"/>
        </w:rPr>
        <w:t>» (</w:t>
      </w:r>
      <w:r w:rsidRPr="000A6685">
        <w:rPr>
          <w:rFonts w:ascii="Times New Roman" w:eastAsia="Times New Roman" w:hAnsi="Times New Roman" w:cs="Times New Roman"/>
          <w:i/>
          <w:iCs/>
          <w:sz w:val="28"/>
          <w:szCs w:val="28"/>
        </w:rPr>
        <w:t>живопись по стеклу с обратной стороны в виде черных силуэтов на желтом фоне</w:t>
      </w:r>
      <w:r w:rsidRPr="000A6685">
        <w:rPr>
          <w:rFonts w:ascii="Times New Roman" w:eastAsia="Times New Roman" w:hAnsi="Times New Roman" w:cs="Times New Roman"/>
          <w:sz w:val="28"/>
          <w:szCs w:val="28"/>
        </w:rPr>
        <w:t>).</w:t>
      </w:r>
    </w:p>
    <w:p w:rsidR="000A6685" w:rsidRPr="000A6685" w:rsidRDefault="000A6685" w:rsidP="00EC5017">
      <w:pPr>
        <w:widowControl w:val="0"/>
        <w:spacing w:after="0" w:line="360" w:lineRule="auto"/>
        <w:ind w:firstLine="709"/>
        <w:jc w:val="center"/>
        <w:rPr>
          <w:rFonts w:ascii="Times New Roman" w:eastAsia="Times New Roman" w:hAnsi="Times New Roman" w:cs="Times New Roman"/>
          <w:sz w:val="28"/>
          <w:szCs w:val="28"/>
        </w:rPr>
      </w:pPr>
      <w:r w:rsidRPr="000A6685">
        <w:rPr>
          <w:rFonts w:ascii="Times New Roman" w:eastAsia="Times New Roman" w:hAnsi="Times New Roman" w:cs="Times New Roman"/>
          <w:noProof/>
          <w:sz w:val="28"/>
          <w:szCs w:val="28"/>
        </w:rPr>
        <w:drawing>
          <wp:inline distT="0" distB="0" distL="0" distR="0">
            <wp:extent cx="2948305" cy="3925570"/>
            <wp:effectExtent l="19050" t="0" r="4445" b="0"/>
            <wp:docPr id="9" name="Рисунок 9" descr="http://www.akcia-antique.ru/art/1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kcia-antique.ru/art/11595.jpg"/>
                    <pic:cNvPicPr>
                      <a:picLocks noChangeAspect="1" noChangeArrowheads="1"/>
                    </pic:cNvPicPr>
                  </pic:nvPicPr>
                  <pic:blipFill>
                    <a:blip r:embed="rId9" cstate="print"/>
                    <a:srcRect/>
                    <a:stretch>
                      <a:fillRect/>
                    </a:stretch>
                  </pic:blipFill>
                  <pic:spPr bwMode="auto">
                    <a:xfrm>
                      <a:off x="0" y="0"/>
                      <a:ext cx="2948305" cy="3925570"/>
                    </a:xfrm>
                    <a:prstGeom prst="rect">
                      <a:avLst/>
                    </a:prstGeom>
                    <a:noFill/>
                    <a:ln w="9525">
                      <a:noFill/>
                      <a:miter lim="800000"/>
                      <a:headEnd/>
                      <a:tailEnd/>
                    </a:ln>
                  </pic:spPr>
                </pic:pic>
              </a:graphicData>
            </a:graphic>
          </wp:inline>
        </w:drawing>
      </w:r>
    </w:p>
    <w:p w:rsidR="000A6685" w:rsidRPr="000A6685" w:rsidRDefault="000A6685" w:rsidP="000A6685">
      <w:pPr>
        <w:widowControl w:val="0"/>
        <w:numPr>
          <w:ilvl w:val="0"/>
          <w:numId w:val="13"/>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xml:space="preserve">В 19 веке ювелиры также начинают применять новые материалы, такие как </w:t>
      </w:r>
      <w:r w:rsidRPr="000A6685">
        <w:rPr>
          <w:rFonts w:ascii="Times New Roman" w:eastAsia="Times New Roman" w:hAnsi="Times New Roman" w:cs="Times New Roman"/>
          <w:bCs/>
          <w:i/>
          <w:iCs/>
          <w:sz w:val="28"/>
          <w:szCs w:val="28"/>
        </w:rPr>
        <w:t>граненая сталь</w:t>
      </w:r>
    </w:p>
    <w:p w:rsidR="000A6685" w:rsidRPr="000A6685" w:rsidRDefault="000A6685" w:rsidP="000A6685">
      <w:pPr>
        <w:widowControl w:val="0"/>
        <w:spacing w:after="0" w:line="360" w:lineRule="auto"/>
        <w:ind w:firstLine="709"/>
        <w:jc w:val="both"/>
        <w:outlineLvl w:val="5"/>
        <w:rPr>
          <w:rFonts w:ascii="Times New Roman" w:eastAsia="Times New Roman" w:hAnsi="Times New Roman" w:cs="Times New Roman"/>
          <w:bCs/>
          <w:sz w:val="28"/>
          <w:szCs w:val="28"/>
        </w:rPr>
      </w:pPr>
      <w:r w:rsidRPr="000A6685">
        <w:rPr>
          <w:rFonts w:ascii="Times New Roman" w:eastAsia="Times New Roman" w:hAnsi="Times New Roman" w:cs="Times New Roman"/>
          <w:bCs/>
          <w:i/>
          <w:iCs/>
          <w:sz w:val="28"/>
          <w:szCs w:val="28"/>
        </w:rPr>
        <w:lastRenderedPageBreak/>
        <w:t>СТИЛЬ АМПИР</w:t>
      </w:r>
    </w:p>
    <w:p w:rsidR="000A6685" w:rsidRPr="000A6685" w:rsidRDefault="000A6685" w:rsidP="000A6685">
      <w:pPr>
        <w:widowControl w:val="0"/>
        <w:numPr>
          <w:ilvl w:val="0"/>
          <w:numId w:val="14"/>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xml:space="preserve">По окончании наполеоновской войны входят в моду </w:t>
      </w:r>
      <w:r w:rsidRPr="000A6685">
        <w:rPr>
          <w:rFonts w:ascii="Times New Roman" w:eastAsia="Times New Roman" w:hAnsi="Times New Roman" w:cs="Times New Roman"/>
          <w:bCs/>
          <w:i/>
          <w:iCs/>
          <w:sz w:val="28"/>
          <w:szCs w:val="28"/>
        </w:rPr>
        <w:t>украшения из плетеных волос родственников</w:t>
      </w:r>
      <w:r w:rsidRPr="000A6685">
        <w:rPr>
          <w:rFonts w:ascii="Times New Roman" w:eastAsia="Times New Roman" w:hAnsi="Times New Roman" w:cs="Times New Roman"/>
          <w:sz w:val="28"/>
          <w:szCs w:val="28"/>
        </w:rPr>
        <w:t xml:space="preserve"> и близких (изначально как траурные украшения), часто с профилем самого родственника.</w:t>
      </w:r>
    </w:p>
    <w:p w:rsidR="000A6685" w:rsidRPr="000A6685" w:rsidRDefault="000A6685" w:rsidP="000A6685">
      <w:pPr>
        <w:widowControl w:val="0"/>
        <w:numPr>
          <w:ilvl w:val="0"/>
          <w:numId w:val="14"/>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В моду входят «</w:t>
      </w:r>
      <w:r w:rsidRPr="000A6685">
        <w:rPr>
          <w:rFonts w:ascii="Times New Roman" w:eastAsia="Times New Roman" w:hAnsi="Times New Roman" w:cs="Times New Roman"/>
          <w:bCs/>
          <w:i/>
          <w:iCs/>
          <w:sz w:val="28"/>
          <w:szCs w:val="28"/>
        </w:rPr>
        <w:t>парюры</w:t>
      </w:r>
      <w:r w:rsidRPr="000A6685">
        <w:rPr>
          <w:rFonts w:ascii="Times New Roman" w:eastAsia="Times New Roman" w:hAnsi="Times New Roman" w:cs="Times New Roman"/>
          <w:sz w:val="28"/>
          <w:szCs w:val="28"/>
        </w:rPr>
        <w:t>» (</w:t>
      </w:r>
      <w:r w:rsidRPr="000A6685">
        <w:rPr>
          <w:rFonts w:ascii="Times New Roman" w:eastAsia="Times New Roman" w:hAnsi="Times New Roman" w:cs="Times New Roman"/>
          <w:i/>
          <w:iCs/>
          <w:sz w:val="28"/>
          <w:szCs w:val="28"/>
        </w:rPr>
        <w:t>набор ювелирных украшений, подобранных по качеству и виду камней, по материалу или по единству художественного решения</w:t>
      </w:r>
      <w:r w:rsidRPr="000A6685">
        <w:rPr>
          <w:rFonts w:ascii="Times New Roman" w:eastAsia="Times New Roman" w:hAnsi="Times New Roman" w:cs="Times New Roman"/>
          <w:sz w:val="28"/>
          <w:szCs w:val="28"/>
        </w:rPr>
        <w:t>). Сейчас этот термин заменен на более привычный «комплект».</w:t>
      </w:r>
    </w:p>
    <w:p w:rsidR="000A6685" w:rsidRPr="000A6685" w:rsidRDefault="000A6685" w:rsidP="000A6685">
      <w:pPr>
        <w:widowControl w:val="0"/>
        <w:numPr>
          <w:ilvl w:val="0"/>
          <w:numId w:val="14"/>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xml:space="preserve">Становится также модной </w:t>
      </w:r>
      <w:r w:rsidRPr="000A6685">
        <w:rPr>
          <w:rFonts w:ascii="Times New Roman" w:eastAsia="Times New Roman" w:hAnsi="Times New Roman" w:cs="Times New Roman"/>
          <w:bCs/>
          <w:i/>
          <w:iCs/>
          <w:sz w:val="28"/>
          <w:szCs w:val="28"/>
        </w:rPr>
        <w:t>римская мозаика</w:t>
      </w:r>
      <w:r w:rsidRPr="000A6685">
        <w:rPr>
          <w:rFonts w:ascii="Times New Roman" w:eastAsia="Times New Roman" w:hAnsi="Times New Roman" w:cs="Times New Roman"/>
          <w:sz w:val="28"/>
          <w:szCs w:val="28"/>
        </w:rPr>
        <w:t xml:space="preserve"> из Италии – медальоны в золоте на цепочках, с видами городов из кусочков цветной смальты.</w:t>
      </w:r>
    </w:p>
    <w:p w:rsidR="000A6685" w:rsidRPr="000A6685" w:rsidRDefault="000A6685" w:rsidP="000A6685">
      <w:pPr>
        <w:widowControl w:val="0"/>
        <w:numPr>
          <w:ilvl w:val="0"/>
          <w:numId w:val="14"/>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xml:space="preserve">Появляются варианты замены (имитации) золота – такие как </w:t>
      </w:r>
    </w:p>
    <w:p w:rsidR="000A6685" w:rsidRPr="000A6685" w:rsidRDefault="000A6685" w:rsidP="000A6685">
      <w:pPr>
        <w:widowControl w:val="0"/>
        <w:numPr>
          <w:ilvl w:val="1"/>
          <w:numId w:val="14"/>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bCs/>
          <w:i/>
          <w:iCs/>
          <w:sz w:val="28"/>
          <w:szCs w:val="28"/>
        </w:rPr>
        <w:t>понпон</w:t>
      </w:r>
      <w:r w:rsidRPr="000A6685">
        <w:rPr>
          <w:rFonts w:ascii="Times New Roman" w:eastAsia="Times New Roman" w:hAnsi="Times New Roman" w:cs="Times New Roman"/>
          <w:sz w:val="28"/>
          <w:szCs w:val="28"/>
        </w:rPr>
        <w:t xml:space="preserve"> (позолоченная латунь)</w:t>
      </w:r>
    </w:p>
    <w:p w:rsidR="000A6685" w:rsidRPr="000A6685" w:rsidRDefault="000A6685" w:rsidP="000A6685">
      <w:pPr>
        <w:widowControl w:val="0"/>
        <w:numPr>
          <w:ilvl w:val="1"/>
          <w:numId w:val="14"/>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bCs/>
          <w:i/>
          <w:iCs/>
          <w:sz w:val="28"/>
          <w:szCs w:val="28"/>
        </w:rPr>
        <w:t xml:space="preserve">пинчбек </w:t>
      </w:r>
      <w:r w:rsidRPr="000A6685">
        <w:rPr>
          <w:rFonts w:ascii="Times New Roman" w:eastAsia="Times New Roman" w:hAnsi="Times New Roman" w:cs="Times New Roman"/>
          <w:sz w:val="28"/>
          <w:szCs w:val="28"/>
        </w:rPr>
        <w:t>(сплав желтого цвета)</w:t>
      </w:r>
    </w:p>
    <w:p w:rsidR="000A6685" w:rsidRPr="000A6685" w:rsidRDefault="000A6685" w:rsidP="000A6685">
      <w:pPr>
        <w:widowControl w:val="0"/>
        <w:numPr>
          <w:ilvl w:val="0"/>
          <w:numId w:val="14"/>
        </w:numPr>
        <w:spacing w:after="0" w:line="360" w:lineRule="auto"/>
        <w:ind w:left="0"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xml:space="preserve">Снова в моде камеи, но меняется техника изготовления. Появляется удешевленный вариант из глины. А также в Германии изготавливаются </w:t>
      </w:r>
      <w:r w:rsidRPr="000A6685">
        <w:rPr>
          <w:rFonts w:ascii="Times New Roman" w:eastAsia="Times New Roman" w:hAnsi="Times New Roman" w:cs="Times New Roman"/>
          <w:bCs/>
          <w:i/>
          <w:iCs/>
          <w:sz w:val="28"/>
          <w:szCs w:val="28"/>
        </w:rPr>
        <w:t>чугунные камеи</w:t>
      </w:r>
      <w:r w:rsidRPr="000A6685">
        <w:rPr>
          <w:rFonts w:ascii="Times New Roman" w:eastAsia="Times New Roman" w:hAnsi="Times New Roman" w:cs="Times New Roman"/>
          <w:sz w:val="28"/>
          <w:szCs w:val="28"/>
        </w:rPr>
        <w:t xml:space="preserve"> в золоте.</w:t>
      </w:r>
    </w:p>
    <w:p w:rsidR="000A6685" w:rsidRPr="000A6685" w:rsidRDefault="000A6685" w:rsidP="000A6685">
      <w:pPr>
        <w:pStyle w:val="1"/>
        <w:keepNext w:val="0"/>
        <w:keepLines w:val="0"/>
        <w:widowControl w:val="0"/>
        <w:spacing w:before="0" w:line="360" w:lineRule="auto"/>
        <w:ind w:firstLine="709"/>
        <w:rPr>
          <w:rFonts w:ascii="Times New Roman" w:hAnsi="Times New Roman" w:cs="Times New Roman"/>
        </w:rPr>
      </w:pPr>
      <w:r w:rsidRPr="000A6685">
        <w:rPr>
          <w:rFonts w:ascii="Times New Roman" w:hAnsi="Times New Roman" w:cs="Times New Roman"/>
        </w:rPr>
        <w:t>Арт-деко</w:t>
      </w:r>
    </w:p>
    <w:p w:rsidR="00EC5017" w:rsidRDefault="000A6685" w:rsidP="000A6685">
      <w:pPr>
        <w:widowControl w:val="0"/>
        <w:spacing w:after="0" w:line="360" w:lineRule="auto"/>
        <w:ind w:firstLine="709"/>
        <w:rPr>
          <w:rFonts w:ascii="Times New Roman" w:eastAsia="Times New Roman" w:hAnsi="Times New Roman" w:cs="Times New Roman"/>
          <w:sz w:val="28"/>
          <w:szCs w:val="28"/>
        </w:rPr>
      </w:pPr>
      <w:r w:rsidRPr="000A6685">
        <w:rPr>
          <w:rFonts w:ascii="Times New Roman" w:eastAsia="Times New Roman" w:hAnsi="Times New Roman" w:cs="Times New Roman"/>
          <w:b/>
          <w:bCs/>
          <w:sz w:val="28"/>
          <w:szCs w:val="28"/>
        </w:rPr>
        <w:t>Ювелирные изделия эпохи арт-деко</w:t>
      </w:r>
      <w:r w:rsidRPr="000A6685">
        <w:rPr>
          <w:rFonts w:ascii="Times New Roman" w:eastAsia="Times New Roman" w:hAnsi="Times New Roman" w:cs="Times New Roman"/>
          <w:sz w:val="28"/>
          <w:szCs w:val="28"/>
        </w:rPr>
        <w:t xml:space="preserve"> отражают новые веяния после Первой мировой войны, так называемые ревущие двадцатые, хотя от</w:t>
      </w:r>
      <w:r w:rsidRPr="000A6685">
        <w:rPr>
          <w:rFonts w:ascii="Times New Roman" w:eastAsia="Times New Roman" w:hAnsi="Times New Roman" w:cs="Times New Roman"/>
          <w:sz w:val="28"/>
          <w:szCs w:val="28"/>
        </w:rPr>
        <w:softHyphen/>
        <w:t>дельные украшения , в которых четко прослеживаются следы этого стиля, появились на много лет раньше. Некоторые ранние произведе</w:t>
      </w:r>
      <w:r w:rsidRPr="000A6685">
        <w:rPr>
          <w:rFonts w:ascii="Times New Roman" w:eastAsia="Times New Roman" w:hAnsi="Times New Roman" w:cs="Times New Roman"/>
          <w:sz w:val="28"/>
          <w:szCs w:val="28"/>
        </w:rPr>
        <w:softHyphen/>
        <w:t xml:space="preserve">ния </w:t>
      </w:r>
      <w:r w:rsidRPr="000A6685">
        <w:rPr>
          <w:rFonts w:ascii="Times New Roman" w:eastAsia="Times New Roman" w:hAnsi="Times New Roman" w:cs="Times New Roman"/>
          <w:b/>
          <w:bCs/>
          <w:sz w:val="28"/>
          <w:szCs w:val="28"/>
        </w:rPr>
        <w:t>стиля арт-деко</w:t>
      </w:r>
      <w:r w:rsidRPr="000A6685">
        <w:rPr>
          <w:rFonts w:ascii="Times New Roman" w:eastAsia="Times New Roman" w:hAnsi="Times New Roman" w:cs="Times New Roman"/>
          <w:sz w:val="28"/>
          <w:szCs w:val="28"/>
        </w:rPr>
        <w:t xml:space="preserve"> продолжали традиции «старого» арт-нуво и харак</w:t>
      </w:r>
      <w:r w:rsidRPr="000A6685">
        <w:rPr>
          <w:rFonts w:ascii="Times New Roman" w:eastAsia="Times New Roman" w:hAnsi="Times New Roman" w:cs="Times New Roman"/>
          <w:sz w:val="28"/>
          <w:szCs w:val="28"/>
        </w:rPr>
        <w:softHyphen/>
        <w:t>теризовались фигурными и яркими цветочными мотивами, но эта тенденция постепенно сошла на нет, отдаляясь от плавных кривых ли</w:t>
      </w:r>
      <w:r w:rsidRPr="000A6685">
        <w:rPr>
          <w:rFonts w:ascii="Times New Roman" w:eastAsia="Times New Roman" w:hAnsi="Times New Roman" w:cs="Times New Roman"/>
          <w:sz w:val="28"/>
          <w:szCs w:val="28"/>
        </w:rPr>
        <w:softHyphen/>
        <w:t>ний в сторону более четких линий и геометрических форм.</w:t>
      </w:r>
    </w:p>
    <w:p w:rsidR="000A6685" w:rsidRPr="000A6685" w:rsidRDefault="000A6685" w:rsidP="00EC5017">
      <w:pPr>
        <w:widowControl w:val="0"/>
        <w:spacing w:after="0" w:line="360" w:lineRule="auto"/>
        <w:ind w:firstLine="709"/>
        <w:jc w:val="center"/>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lastRenderedPageBreak/>
        <w:br/>
        <w:t> </w:t>
      </w:r>
      <w:r w:rsidRPr="000A6685">
        <w:rPr>
          <w:rFonts w:ascii="Times New Roman" w:eastAsia="Times New Roman" w:hAnsi="Times New Roman" w:cs="Times New Roman"/>
          <w:noProof/>
          <w:sz w:val="28"/>
          <w:szCs w:val="28"/>
        </w:rPr>
        <w:drawing>
          <wp:inline distT="0" distB="0" distL="0" distR="0">
            <wp:extent cx="4761230" cy="3578860"/>
            <wp:effectExtent l="19050" t="0" r="1270" b="0"/>
            <wp:docPr id="31" name="Рисунок 31" descr="Арт-деко-стиль-в-ювелирном-искусств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Арт-деко-стиль-в-ювелирном-искусстве-1"/>
                    <pic:cNvPicPr>
                      <a:picLocks noChangeAspect="1" noChangeArrowheads="1"/>
                    </pic:cNvPicPr>
                  </pic:nvPicPr>
                  <pic:blipFill>
                    <a:blip r:embed="rId10" cstate="print"/>
                    <a:srcRect/>
                    <a:stretch>
                      <a:fillRect/>
                    </a:stretch>
                  </pic:blipFill>
                  <pic:spPr bwMode="auto">
                    <a:xfrm>
                      <a:off x="0" y="0"/>
                      <a:ext cx="4761230" cy="3578860"/>
                    </a:xfrm>
                    <a:prstGeom prst="rect">
                      <a:avLst/>
                    </a:prstGeom>
                    <a:noFill/>
                    <a:ln w="9525">
                      <a:noFill/>
                      <a:miter lim="800000"/>
                      <a:headEnd/>
                      <a:tailEnd/>
                    </a:ln>
                  </pic:spPr>
                </pic:pic>
              </a:graphicData>
            </a:graphic>
          </wp:inline>
        </w:drawing>
      </w:r>
    </w:p>
    <w:p w:rsidR="000A6685" w:rsidRPr="000A6685" w:rsidRDefault="000A6685" w:rsidP="000A6685">
      <w:pPr>
        <w:widowControl w:val="0"/>
        <w:spacing w:after="0" w:line="360" w:lineRule="auto"/>
        <w:ind w:firstLine="709"/>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w:t>
      </w:r>
    </w:p>
    <w:p w:rsidR="00030028" w:rsidRDefault="000A6685" w:rsidP="00030028">
      <w:pPr>
        <w:widowControl w:val="0"/>
        <w:spacing w:after="0" w:line="360" w:lineRule="auto"/>
        <w:ind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b/>
          <w:bCs/>
          <w:sz w:val="28"/>
          <w:szCs w:val="28"/>
        </w:rPr>
        <w:t>Стиль арт-деко в и нтерьере</w:t>
      </w:r>
      <w:r w:rsidRPr="000A6685">
        <w:rPr>
          <w:rFonts w:ascii="Times New Roman" w:eastAsia="Times New Roman" w:hAnsi="Times New Roman" w:cs="Times New Roman"/>
          <w:sz w:val="28"/>
          <w:szCs w:val="28"/>
        </w:rPr>
        <w:t xml:space="preserve"> также часто применялся и пользовался популярностью. Несмотря на то что в большом объеме использовались платина и бриллианты, гораздо чаще стали применяться самоцветы, включая (помимо рубина , изумруда и сапфира ) такие камни, как цитрин, пе</w:t>
      </w:r>
      <w:r w:rsidRPr="000A6685">
        <w:rPr>
          <w:rFonts w:ascii="Times New Roman" w:eastAsia="Times New Roman" w:hAnsi="Times New Roman" w:cs="Times New Roman"/>
          <w:sz w:val="28"/>
          <w:szCs w:val="28"/>
        </w:rPr>
        <w:softHyphen/>
        <w:t>ридот, аквамарин и гранат. Крупные экземпляры этих камней были вполне доступны и, как правило, гранились в квадратных или пря</w:t>
      </w:r>
      <w:r w:rsidRPr="000A6685">
        <w:rPr>
          <w:rFonts w:ascii="Times New Roman" w:eastAsia="Times New Roman" w:hAnsi="Times New Roman" w:cs="Times New Roman"/>
          <w:sz w:val="28"/>
          <w:szCs w:val="28"/>
        </w:rPr>
        <w:softHyphen/>
        <w:t>моугольных «изумрудных» стилях. Также начинается период об</w:t>
      </w:r>
      <w:r w:rsidRPr="000A6685">
        <w:rPr>
          <w:rFonts w:ascii="Times New Roman" w:eastAsia="Times New Roman" w:hAnsi="Times New Roman" w:cs="Times New Roman"/>
          <w:sz w:val="28"/>
          <w:szCs w:val="28"/>
        </w:rPr>
        <w:softHyphen/>
        <w:t>ширного применения жада, кораллов и черного оникса. Украшения периода арт-деко характеризуются геометрическими формами для самоцветов, а также распространением необычных форм для брил</w:t>
      </w:r>
      <w:r w:rsidRPr="000A6685">
        <w:rPr>
          <w:rFonts w:ascii="Times New Roman" w:eastAsia="Times New Roman" w:hAnsi="Times New Roman" w:cs="Times New Roman"/>
          <w:sz w:val="28"/>
          <w:szCs w:val="28"/>
        </w:rPr>
        <w:softHyphen/>
        <w:t xml:space="preserve">лиантов (трапеция, квадрат, треугольник и полумесяц), которые использовались в качестве боковых </w:t>
      </w:r>
      <w:r w:rsidRPr="000A6685">
        <w:rPr>
          <w:rFonts w:ascii="Times New Roman" w:eastAsia="Times New Roman" w:hAnsi="Times New Roman" w:cs="Times New Roman"/>
          <w:sz w:val="28"/>
          <w:szCs w:val="28"/>
        </w:rPr>
        <w:lastRenderedPageBreak/>
        <w:t>камней с крупными бриллиантами или включались в изысканные геометрические узоры.</w:t>
      </w:r>
    </w:p>
    <w:p w:rsidR="000A6685" w:rsidRPr="000A6685" w:rsidRDefault="000A6685" w:rsidP="00EC5017">
      <w:pPr>
        <w:widowControl w:val="0"/>
        <w:spacing w:after="0" w:line="360" w:lineRule="auto"/>
        <w:ind w:firstLine="709"/>
        <w:jc w:val="center"/>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w:t>
      </w:r>
      <w:r w:rsidRPr="000A6685">
        <w:rPr>
          <w:rFonts w:ascii="Times New Roman" w:eastAsia="Times New Roman" w:hAnsi="Times New Roman" w:cs="Times New Roman"/>
          <w:sz w:val="28"/>
          <w:szCs w:val="28"/>
        </w:rPr>
        <w:br/>
      </w:r>
      <w:r w:rsidRPr="000A6685">
        <w:rPr>
          <w:rFonts w:ascii="Times New Roman" w:eastAsia="Times New Roman" w:hAnsi="Times New Roman" w:cs="Times New Roman"/>
          <w:noProof/>
          <w:sz w:val="28"/>
          <w:szCs w:val="28"/>
        </w:rPr>
        <w:drawing>
          <wp:inline distT="0" distB="0" distL="0" distR="0">
            <wp:extent cx="3815080" cy="3815080"/>
            <wp:effectExtent l="19050" t="0" r="0" b="0"/>
            <wp:docPr id="32" name="Рисунок 32" descr="Арт-деко-стиль-в-ювелирном-искусств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Арт-деко-стиль-в-ювелирном-искусстве-2"/>
                    <pic:cNvPicPr>
                      <a:picLocks noChangeAspect="1" noChangeArrowheads="1"/>
                    </pic:cNvPicPr>
                  </pic:nvPicPr>
                  <pic:blipFill>
                    <a:blip r:embed="rId11" cstate="print"/>
                    <a:srcRect/>
                    <a:stretch>
                      <a:fillRect/>
                    </a:stretch>
                  </pic:blipFill>
                  <pic:spPr bwMode="auto">
                    <a:xfrm>
                      <a:off x="0" y="0"/>
                      <a:ext cx="3815080" cy="3815080"/>
                    </a:xfrm>
                    <a:prstGeom prst="rect">
                      <a:avLst/>
                    </a:prstGeom>
                    <a:noFill/>
                    <a:ln w="9525">
                      <a:noFill/>
                      <a:miter lim="800000"/>
                      <a:headEnd/>
                      <a:tailEnd/>
                    </a:ln>
                  </pic:spPr>
                </pic:pic>
              </a:graphicData>
            </a:graphic>
          </wp:inline>
        </w:drawing>
      </w:r>
    </w:p>
    <w:p w:rsidR="000A6685" w:rsidRPr="000A6685" w:rsidRDefault="000A6685" w:rsidP="000A6685">
      <w:pPr>
        <w:widowControl w:val="0"/>
        <w:spacing w:after="0" w:line="360" w:lineRule="auto"/>
        <w:ind w:firstLine="709"/>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 xml:space="preserve">  </w:t>
      </w:r>
    </w:p>
    <w:p w:rsidR="000A6685" w:rsidRDefault="000A6685" w:rsidP="000A6685">
      <w:pPr>
        <w:widowControl w:val="0"/>
        <w:spacing w:after="0" w:line="360" w:lineRule="auto"/>
        <w:ind w:firstLine="709"/>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Другим новшеством этого периода стало использование самоцветов для создания или расширения геометрических узоров. Нередко встречаются рядки черного оникса или небольшие калиброванные граненые самоцветы — квадратные или прямоуголь</w:t>
      </w:r>
      <w:r w:rsidRPr="000A6685">
        <w:rPr>
          <w:rFonts w:ascii="Times New Roman" w:eastAsia="Times New Roman" w:hAnsi="Times New Roman" w:cs="Times New Roman"/>
          <w:sz w:val="28"/>
          <w:szCs w:val="28"/>
        </w:rPr>
        <w:softHyphen/>
        <w:t>ные камни ступенчатой огранки — для создания интересных узоров в контексте более крупного общего рисунка. Создавалось впечатление, что мало кого бес</w:t>
      </w:r>
      <w:r w:rsidRPr="000A6685">
        <w:rPr>
          <w:rFonts w:ascii="Times New Roman" w:eastAsia="Times New Roman" w:hAnsi="Times New Roman" w:cs="Times New Roman"/>
          <w:sz w:val="28"/>
          <w:szCs w:val="28"/>
        </w:rPr>
        <w:softHyphen/>
        <w:t>покоило естественное или синтетическое происхож</w:t>
      </w:r>
      <w:r w:rsidRPr="000A6685">
        <w:rPr>
          <w:rFonts w:ascii="Times New Roman" w:eastAsia="Times New Roman" w:hAnsi="Times New Roman" w:cs="Times New Roman"/>
          <w:sz w:val="28"/>
          <w:szCs w:val="28"/>
        </w:rPr>
        <w:softHyphen/>
        <w:t>дение камней. Учитывая, что найти рубины, сапфиры и изумруды идеально одинаковых оттенков было очень трудно и это отнимало много времени, только лучшие мастера настаивали на использовании исклю</w:t>
      </w:r>
      <w:r w:rsidRPr="000A6685">
        <w:rPr>
          <w:rFonts w:ascii="Times New Roman" w:eastAsia="Times New Roman" w:hAnsi="Times New Roman" w:cs="Times New Roman"/>
          <w:sz w:val="28"/>
          <w:szCs w:val="28"/>
        </w:rPr>
        <w:softHyphen/>
      </w:r>
      <w:r w:rsidRPr="000A6685">
        <w:rPr>
          <w:rFonts w:ascii="Times New Roman" w:eastAsia="Times New Roman" w:hAnsi="Times New Roman" w:cs="Times New Roman"/>
          <w:sz w:val="28"/>
          <w:szCs w:val="28"/>
        </w:rPr>
        <w:lastRenderedPageBreak/>
        <w:t>чительно натуральных камней. Отдельные произво</w:t>
      </w:r>
      <w:r w:rsidRPr="000A6685">
        <w:rPr>
          <w:rFonts w:ascii="Times New Roman" w:eastAsia="Times New Roman" w:hAnsi="Times New Roman" w:cs="Times New Roman"/>
          <w:sz w:val="28"/>
          <w:szCs w:val="28"/>
        </w:rPr>
        <w:softHyphen/>
        <w:t xml:space="preserve">дители менее дорогих ювелирных изделий брали вместо </w:t>
      </w:r>
      <w:r>
        <w:rPr>
          <w:rFonts w:ascii="Times New Roman" w:eastAsia="Times New Roman" w:hAnsi="Times New Roman" w:cs="Times New Roman"/>
          <w:sz w:val="28"/>
          <w:szCs w:val="28"/>
        </w:rPr>
        <w:t>этого синтетический материал.</w:t>
      </w:r>
    </w:p>
    <w:p w:rsidR="000A6685" w:rsidRDefault="000A6685" w:rsidP="000A6685">
      <w:pPr>
        <w:widowControl w:val="0"/>
        <w:spacing w:after="0" w:line="360" w:lineRule="auto"/>
        <w:ind w:firstLine="709"/>
        <w:jc w:val="center"/>
        <w:rPr>
          <w:rFonts w:ascii="Times New Roman" w:eastAsia="Times New Roman" w:hAnsi="Times New Roman" w:cs="Times New Roman"/>
          <w:sz w:val="28"/>
          <w:szCs w:val="28"/>
        </w:rPr>
      </w:pPr>
      <w:r w:rsidRPr="000A6685">
        <w:rPr>
          <w:rFonts w:ascii="Times New Roman" w:eastAsia="Times New Roman" w:hAnsi="Times New Roman" w:cs="Times New Roman"/>
          <w:noProof/>
          <w:sz w:val="28"/>
          <w:szCs w:val="28"/>
        </w:rPr>
        <w:drawing>
          <wp:inline distT="0" distB="0" distL="0" distR="0">
            <wp:extent cx="3484245" cy="3783965"/>
            <wp:effectExtent l="19050" t="0" r="1905" b="0"/>
            <wp:docPr id="33" name="Рисунок 33" descr="Арт-деко-стиль-в-ювелирном-искусств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Арт-деко-стиль-в-ювелирном-искусстве-4"/>
                    <pic:cNvPicPr>
                      <a:picLocks noChangeAspect="1" noChangeArrowheads="1"/>
                    </pic:cNvPicPr>
                  </pic:nvPicPr>
                  <pic:blipFill>
                    <a:blip r:embed="rId12" cstate="print"/>
                    <a:srcRect/>
                    <a:stretch>
                      <a:fillRect/>
                    </a:stretch>
                  </pic:blipFill>
                  <pic:spPr bwMode="auto">
                    <a:xfrm>
                      <a:off x="0" y="0"/>
                      <a:ext cx="3484245" cy="3783965"/>
                    </a:xfrm>
                    <a:prstGeom prst="rect">
                      <a:avLst/>
                    </a:prstGeom>
                    <a:noFill/>
                    <a:ln w="9525">
                      <a:noFill/>
                      <a:miter lim="800000"/>
                      <a:headEnd/>
                      <a:tailEnd/>
                    </a:ln>
                  </pic:spPr>
                </pic:pic>
              </a:graphicData>
            </a:graphic>
          </wp:inline>
        </w:drawing>
      </w:r>
    </w:p>
    <w:p w:rsidR="000A6685" w:rsidRPr="000A6685" w:rsidRDefault="000A6685" w:rsidP="000A6685">
      <w:pPr>
        <w:widowControl w:val="0"/>
        <w:spacing w:after="0" w:line="360" w:lineRule="auto"/>
        <w:ind w:firstLine="709"/>
        <w:jc w:val="center"/>
        <w:rPr>
          <w:ins w:id="0" w:author="Unknown"/>
          <w:rFonts w:ascii="Times New Roman" w:eastAsia="Times New Roman" w:hAnsi="Times New Roman" w:cs="Times New Roman"/>
          <w:sz w:val="28"/>
          <w:szCs w:val="28"/>
        </w:rPr>
      </w:pPr>
    </w:p>
    <w:p w:rsidR="000A6685" w:rsidRDefault="000A6685" w:rsidP="000A6685">
      <w:pPr>
        <w:widowControl w:val="0"/>
        <w:spacing w:after="0" w:line="360" w:lineRule="auto"/>
        <w:ind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Принимая во внимание их небольшой размер и незначительную общую массу, самоцвет как структурный элемент был весьма незначительным фактором при определении итоговой стоимости украшения, но это вовсе не означает, что они натуральные, вне зависимости от подлинности бриллиантов и использования платины. Небольшие откалиброванные камни, обнаруженные во многих изделиях периода арт-деко, проданные с аукционов как подлинные, в итоге оказались синтетическими.</w:t>
      </w:r>
    </w:p>
    <w:p w:rsidR="000A6685" w:rsidRDefault="000A6685" w:rsidP="000A6685">
      <w:pPr>
        <w:widowControl w:val="0"/>
        <w:spacing w:after="0" w:line="360" w:lineRule="auto"/>
        <w:ind w:firstLine="709"/>
        <w:jc w:val="both"/>
        <w:rPr>
          <w:rFonts w:ascii="Times New Roman" w:eastAsia="Times New Roman" w:hAnsi="Times New Roman" w:cs="Times New Roman"/>
          <w:sz w:val="28"/>
          <w:szCs w:val="28"/>
        </w:rPr>
      </w:pPr>
    </w:p>
    <w:p w:rsidR="000A6685" w:rsidRPr="000A6685" w:rsidRDefault="000A6685" w:rsidP="000A6685">
      <w:pPr>
        <w:widowControl w:val="0"/>
        <w:spacing w:after="0" w:line="360" w:lineRule="auto"/>
        <w:ind w:firstLine="709"/>
        <w:jc w:val="center"/>
        <w:rPr>
          <w:ins w:id="1" w:author="Unknown"/>
          <w:rFonts w:ascii="Times New Roman" w:eastAsia="Times New Roman" w:hAnsi="Times New Roman" w:cs="Times New Roman"/>
          <w:sz w:val="28"/>
          <w:szCs w:val="28"/>
        </w:rPr>
      </w:pPr>
      <w:ins w:id="2" w:author="Unknown">
        <w:r w:rsidRPr="000A6685">
          <w:rPr>
            <w:rFonts w:ascii="Times New Roman" w:eastAsia="Times New Roman" w:hAnsi="Times New Roman" w:cs="Times New Roman"/>
            <w:sz w:val="28"/>
            <w:szCs w:val="28"/>
          </w:rPr>
          <w:br/>
        </w:r>
      </w:ins>
      <w:r w:rsidRPr="000A6685">
        <w:rPr>
          <w:rFonts w:ascii="Times New Roman" w:eastAsia="Times New Roman" w:hAnsi="Times New Roman" w:cs="Times New Roman"/>
          <w:noProof/>
          <w:sz w:val="28"/>
          <w:szCs w:val="28"/>
        </w:rPr>
        <w:lastRenderedPageBreak/>
        <w:drawing>
          <wp:inline distT="0" distB="0" distL="0" distR="0">
            <wp:extent cx="2853690" cy="2853690"/>
            <wp:effectExtent l="19050" t="0" r="3810" b="0"/>
            <wp:docPr id="34" name="Рисунок 34" descr="Арт-деко-стиль-в-ювелирном-искусств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рт-деко-стиль-в-ювелирном-искусстве-5"/>
                    <pic:cNvPicPr>
                      <a:picLocks noChangeAspect="1" noChangeArrowheads="1"/>
                    </pic:cNvPicPr>
                  </pic:nvPicPr>
                  <pic:blipFill>
                    <a:blip r:embed="rId13" cstate="print"/>
                    <a:srcRect/>
                    <a:stretch>
                      <a:fillRect/>
                    </a:stretch>
                  </pic:blipFill>
                  <pic:spPr bwMode="auto">
                    <a:xfrm>
                      <a:off x="0" y="0"/>
                      <a:ext cx="2853690" cy="2853690"/>
                    </a:xfrm>
                    <a:prstGeom prst="rect">
                      <a:avLst/>
                    </a:prstGeom>
                    <a:noFill/>
                    <a:ln w="9525">
                      <a:noFill/>
                      <a:miter lim="800000"/>
                      <a:headEnd/>
                      <a:tailEnd/>
                    </a:ln>
                  </pic:spPr>
                </pic:pic>
              </a:graphicData>
            </a:graphic>
          </wp:inline>
        </w:drawing>
      </w:r>
    </w:p>
    <w:p w:rsidR="000A6685" w:rsidRPr="000A6685" w:rsidRDefault="000A6685" w:rsidP="000A6685">
      <w:pPr>
        <w:widowControl w:val="0"/>
        <w:spacing w:after="0" w:line="360" w:lineRule="auto"/>
        <w:ind w:firstLine="709"/>
        <w:rPr>
          <w:ins w:id="3" w:author="Unknown"/>
          <w:rFonts w:ascii="Times New Roman" w:eastAsia="Times New Roman" w:hAnsi="Times New Roman" w:cs="Times New Roman"/>
          <w:sz w:val="28"/>
          <w:szCs w:val="28"/>
        </w:rPr>
      </w:pPr>
    </w:p>
    <w:p w:rsidR="00030028" w:rsidRDefault="000A6685" w:rsidP="00030028">
      <w:pPr>
        <w:widowControl w:val="0"/>
        <w:spacing w:after="0" w:line="360" w:lineRule="auto"/>
        <w:ind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Рассказ о периоде стиля арт-деко был бы неполным без упоминания дома Cartier, влияние ювелиров-дизайнеров которого на все движе</w:t>
      </w:r>
      <w:r w:rsidR="00030028">
        <w:rPr>
          <w:rFonts w:ascii="Times New Roman" w:eastAsia="Times New Roman" w:hAnsi="Times New Roman" w:cs="Times New Roman"/>
          <w:sz w:val="28"/>
          <w:szCs w:val="28"/>
        </w:rPr>
        <w:t xml:space="preserve">ние </w:t>
      </w:r>
      <w:r w:rsidRPr="000A6685">
        <w:rPr>
          <w:rFonts w:ascii="Times New Roman" w:eastAsia="Times New Roman" w:hAnsi="Times New Roman" w:cs="Times New Roman"/>
          <w:sz w:val="28"/>
          <w:szCs w:val="28"/>
        </w:rPr>
        <w:t>арт-деко было огромным. Ведущим мастером дома Cartier в это время был Шарль Жако. Он считается одним из основоположников стиля арт-деко. Его произведения оказали влияние не только на работы Картье, но на всех остальных более или менее значимых ювелиров того времени. Его интерес к китайской и иранской традиции выражался в использовании преобладавших на тот момент восточных мотивов. Живой интерес к русскому балету (и смелым цветовым решениям, свойственным его костюмам и декорациям) вдохновил его на использование ярких цветов.</w:t>
      </w:r>
    </w:p>
    <w:p w:rsidR="000A6685" w:rsidRPr="000A6685" w:rsidRDefault="000A6685" w:rsidP="00EC5017">
      <w:pPr>
        <w:widowControl w:val="0"/>
        <w:spacing w:after="0" w:line="360" w:lineRule="auto"/>
        <w:ind w:firstLine="709"/>
        <w:jc w:val="center"/>
        <w:rPr>
          <w:ins w:id="4" w:author="Unknown"/>
          <w:rFonts w:ascii="Times New Roman" w:eastAsia="Times New Roman" w:hAnsi="Times New Roman" w:cs="Times New Roman"/>
          <w:sz w:val="28"/>
          <w:szCs w:val="28"/>
        </w:rPr>
      </w:pPr>
      <w:ins w:id="5" w:author="Unknown">
        <w:r w:rsidRPr="000A6685">
          <w:rPr>
            <w:rFonts w:ascii="Times New Roman" w:eastAsia="Times New Roman" w:hAnsi="Times New Roman" w:cs="Times New Roman"/>
            <w:sz w:val="28"/>
            <w:szCs w:val="28"/>
          </w:rPr>
          <w:br/>
        </w:r>
      </w:ins>
      <w:r w:rsidRPr="000A6685">
        <w:rPr>
          <w:rFonts w:ascii="Times New Roman" w:eastAsia="Times New Roman" w:hAnsi="Times New Roman" w:cs="Times New Roman"/>
          <w:noProof/>
          <w:sz w:val="28"/>
          <w:szCs w:val="28"/>
        </w:rPr>
        <w:lastRenderedPageBreak/>
        <w:drawing>
          <wp:inline distT="0" distB="0" distL="0" distR="0">
            <wp:extent cx="5707380" cy="4004310"/>
            <wp:effectExtent l="19050" t="0" r="7620" b="0"/>
            <wp:docPr id="35" name="Рисунок 35" descr="Арт-деко-стиль-в-ювелирном-искусств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Арт-деко-стиль-в-ювелирном-искусстве-6"/>
                    <pic:cNvPicPr>
                      <a:picLocks noChangeAspect="1" noChangeArrowheads="1"/>
                    </pic:cNvPicPr>
                  </pic:nvPicPr>
                  <pic:blipFill>
                    <a:blip r:embed="rId14" cstate="print"/>
                    <a:srcRect/>
                    <a:stretch>
                      <a:fillRect/>
                    </a:stretch>
                  </pic:blipFill>
                  <pic:spPr bwMode="auto">
                    <a:xfrm>
                      <a:off x="0" y="0"/>
                      <a:ext cx="5707380" cy="4004310"/>
                    </a:xfrm>
                    <a:prstGeom prst="rect">
                      <a:avLst/>
                    </a:prstGeom>
                    <a:noFill/>
                    <a:ln w="9525">
                      <a:noFill/>
                      <a:miter lim="800000"/>
                      <a:headEnd/>
                      <a:tailEnd/>
                    </a:ln>
                  </pic:spPr>
                </pic:pic>
              </a:graphicData>
            </a:graphic>
          </wp:inline>
        </w:drawing>
      </w:r>
    </w:p>
    <w:p w:rsidR="00EC5017" w:rsidRDefault="00EC5017" w:rsidP="00030028">
      <w:pPr>
        <w:widowControl w:val="0"/>
        <w:spacing w:after="0" w:line="360" w:lineRule="auto"/>
        <w:ind w:firstLine="709"/>
        <w:jc w:val="both"/>
        <w:rPr>
          <w:rFonts w:ascii="Times New Roman" w:eastAsia="Times New Roman" w:hAnsi="Times New Roman" w:cs="Times New Roman"/>
          <w:sz w:val="28"/>
          <w:szCs w:val="28"/>
        </w:rPr>
      </w:pPr>
    </w:p>
    <w:p w:rsidR="000A6685" w:rsidRDefault="000A6685" w:rsidP="00030028">
      <w:pPr>
        <w:widowControl w:val="0"/>
        <w:spacing w:after="0" w:line="360" w:lineRule="auto"/>
        <w:ind w:firstLine="709"/>
        <w:jc w:val="both"/>
        <w:rPr>
          <w:rFonts w:ascii="Times New Roman" w:eastAsia="Times New Roman" w:hAnsi="Times New Roman" w:cs="Times New Roman"/>
          <w:sz w:val="28"/>
          <w:szCs w:val="28"/>
        </w:rPr>
      </w:pPr>
      <w:r w:rsidRPr="000A6685">
        <w:rPr>
          <w:rFonts w:ascii="Times New Roman" w:eastAsia="Times New Roman" w:hAnsi="Times New Roman" w:cs="Times New Roman"/>
          <w:sz w:val="28"/>
          <w:szCs w:val="28"/>
        </w:rPr>
        <w:t>Любовь к Индии и наследию махараджи, у которых Cartier приобрел много красивых камней, вдохновила его на создание стиля «фруктовая корзина», в наши дни известного как «тутти-фрутти». А увлечение историей Древнего Египта вылилось в явление, получившее название Египетского Воз-рождения, которое стало, пожалуй, венцом его вклада в ювелирное искусство. Это движение получило сильный импульс к дальнейшему развитию после обнаружения гробницы Тутанхамона в 1922 г. К ведущим мастерам периода арт-деко относятся такие имена, как Cartier, VanCleef&amp;Arples , Bucheron , Chaumet , Mauboussin, Bolin , Belperron, Mellerio, Георг Дженсен, LaCloche, Templier, Tiffany , Marchak, Джеймс Колдвэлл и Фуке.</w:t>
      </w:r>
    </w:p>
    <w:p w:rsidR="00EC5017" w:rsidRDefault="00EC5017" w:rsidP="00030028">
      <w:pPr>
        <w:widowControl w:val="0"/>
        <w:spacing w:after="0" w:line="360" w:lineRule="auto"/>
        <w:ind w:firstLine="709"/>
        <w:jc w:val="both"/>
        <w:rPr>
          <w:rFonts w:ascii="Times New Roman" w:eastAsia="Times New Roman" w:hAnsi="Times New Roman" w:cs="Times New Roman"/>
          <w:sz w:val="28"/>
          <w:szCs w:val="28"/>
        </w:rPr>
      </w:pPr>
    </w:p>
    <w:p w:rsidR="00EC5017" w:rsidRDefault="00EC5017" w:rsidP="00030028">
      <w:pPr>
        <w:widowControl w:val="0"/>
        <w:spacing w:after="0" w:line="360" w:lineRule="auto"/>
        <w:ind w:firstLine="709"/>
        <w:jc w:val="both"/>
        <w:rPr>
          <w:rFonts w:ascii="Times New Roman" w:eastAsia="Times New Roman" w:hAnsi="Times New Roman" w:cs="Times New Roman"/>
          <w:sz w:val="28"/>
          <w:szCs w:val="28"/>
        </w:rPr>
      </w:pPr>
    </w:p>
    <w:p w:rsidR="00EC5017" w:rsidRDefault="00EC5017" w:rsidP="00030028">
      <w:pPr>
        <w:widowControl w:val="0"/>
        <w:spacing w:after="0" w:line="360" w:lineRule="auto"/>
        <w:ind w:firstLine="709"/>
        <w:jc w:val="both"/>
        <w:rPr>
          <w:rFonts w:ascii="Times New Roman" w:eastAsia="Times New Roman" w:hAnsi="Times New Roman" w:cs="Times New Roman"/>
          <w:sz w:val="28"/>
          <w:szCs w:val="28"/>
        </w:rPr>
      </w:pPr>
    </w:p>
    <w:p w:rsidR="00EC5017" w:rsidRDefault="00EC5017" w:rsidP="00030028">
      <w:pPr>
        <w:widowControl w:val="0"/>
        <w:spacing w:after="0" w:line="360" w:lineRule="auto"/>
        <w:ind w:firstLine="709"/>
        <w:jc w:val="both"/>
        <w:rPr>
          <w:rFonts w:ascii="Times New Roman" w:eastAsia="Times New Roman" w:hAnsi="Times New Roman" w:cs="Times New Roman"/>
          <w:sz w:val="28"/>
          <w:szCs w:val="28"/>
        </w:rPr>
      </w:pPr>
    </w:p>
    <w:p w:rsidR="00EC5017" w:rsidRPr="00511DFE" w:rsidRDefault="00511DFE" w:rsidP="00511DFE">
      <w:pPr>
        <w:widowControl w:val="0"/>
        <w:spacing w:after="0" w:line="360" w:lineRule="auto"/>
        <w:ind w:firstLine="709"/>
        <w:jc w:val="both"/>
        <w:rPr>
          <w:rFonts w:ascii="Times New Roman" w:hAnsi="Times New Roman" w:cs="Times New Roman"/>
          <w:sz w:val="28"/>
          <w:szCs w:val="28"/>
        </w:rPr>
      </w:pPr>
      <w:r w:rsidRPr="00511DFE">
        <w:rPr>
          <w:rFonts w:ascii="Times New Roman" w:hAnsi="Times New Roman" w:cs="Times New Roman"/>
          <w:sz w:val="28"/>
          <w:szCs w:val="28"/>
        </w:rPr>
        <w:t>2.2 История развития ювелирных гарнитуров</w:t>
      </w:r>
    </w:p>
    <w:p w:rsidR="00511DFE" w:rsidRPr="00511DFE" w:rsidRDefault="00511DFE" w:rsidP="00511DFE">
      <w:pPr>
        <w:widowControl w:val="0"/>
        <w:spacing w:after="0" w:line="360" w:lineRule="auto"/>
        <w:ind w:firstLine="709"/>
        <w:jc w:val="both"/>
        <w:rPr>
          <w:rFonts w:ascii="Times New Roman" w:eastAsia="Times New Roman" w:hAnsi="Times New Roman" w:cs="Times New Roman"/>
          <w:sz w:val="28"/>
          <w:szCs w:val="28"/>
        </w:rPr>
      </w:pPr>
      <w:r w:rsidRPr="00511DFE">
        <w:rPr>
          <w:rFonts w:ascii="Times New Roman" w:eastAsia="Times New Roman" w:hAnsi="Times New Roman" w:cs="Times New Roman"/>
          <w:sz w:val="28"/>
          <w:szCs w:val="28"/>
        </w:rPr>
        <w:t>В зависимости от количества ювелирных украшений, которые можно объединить в набор, в ювелиры выделяют несколько терминов - парюра, полупарюра, сет (или комплект ювелирных изделий).</w:t>
      </w:r>
    </w:p>
    <w:p w:rsidR="00511DFE" w:rsidRPr="00511DFE" w:rsidRDefault="00511DFE" w:rsidP="00511DFE">
      <w:pPr>
        <w:widowControl w:val="0"/>
        <w:spacing w:after="0" w:line="360" w:lineRule="auto"/>
        <w:ind w:firstLine="709"/>
        <w:jc w:val="both"/>
        <w:rPr>
          <w:rFonts w:ascii="Times New Roman" w:eastAsia="Times New Roman" w:hAnsi="Times New Roman" w:cs="Times New Roman"/>
          <w:sz w:val="28"/>
          <w:szCs w:val="28"/>
        </w:rPr>
      </w:pPr>
      <w:r w:rsidRPr="00511DFE">
        <w:rPr>
          <w:rFonts w:ascii="Times New Roman" w:eastAsia="Times New Roman" w:hAnsi="Times New Roman" w:cs="Times New Roman"/>
          <w:sz w:val="28"/>
          <w:szCs w:val="28"/>
        </w:rPr>
        <w:t>Термин парюра (parure) появился в 17 веке во Франции (pah-rur), позже он стал широко применяться по всей Европе. Пероначально парюрой называли и комплект предметов гардероба, и комплект украшений, которые можно было объединить в набор согласно их идентичности. Позже термин закрепился исключительно в ювелирном деле.</w:t>
      </w:r>
    </w:p>
    <w:p w:rsidR="00511DFE" w:rsidRPr="00511DFE" w:rsidRDefault="00511DFE" w:rsidP="00511DFE">
      <w:pPr>
        <w:widowControl w:val="0"/>
        <w:spacing w:after="0" w:line="360" w:lineRule="auto"/>
        <w:ind w:firstLine="709"/>
        <w:jc w:val="center"/>
        <w:rPr>
          <w:rFonts w:ascii="Times New Roman" w:eastAsia="Times New Roman" w:hAnsi="Times New Roman" w:cs="Times New Roman"/>
          <w:sz w:val="28"/>
          <w:szCs w:val="28"/>
        </w:rPr>
      </w:pPr>
      <w:r w:rsidRPr="00511DFE">
        <w:rPr>
          <w:rFonts w:ascii="Times New Roman" w:eastAsia="Times New Roman" w:hAnsi="Times New Roman" w:cs="Times New Roman"/>
          <w:noProof/>
          <w:sz w:val="28"/>
          <w:szCs w:val="28"/>
        </w:rPr>
        <w:drawing>
          <wp:inline distT="0" distB="0" distL="0" distR="0">
            <wp:extent cx="2373275" cy="3157351"/>
            <wp:effectExtent l="19050" t="0" r="7975" b="0"/>
            <wp:docPr id="41" name="Рисунок 41" descr="кронпринцесса Дании Мэри в Датской рубиновой парю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ронпринцесса Дании Мэри в Датской рубиновой парюре"/>
                    <pic:cNvPicPr>
                      <a:picLocks noChangeAspect="1" noChangeArrowheads="1"/>
                    </pic:cNvPicPr>
                  </pic:nvPicPr>
                  <pic:blipFill>
                    <a:blip r:embed="rId15" cstate="print"/>
                    <a:srcRect/>
                    <a:stretch>
                      <a:fillRect/>
                    </a:stretch>
                  </pic:blipFill>
                  <pic:spPr bwMode="auto">
                    <a:xfrm>
                      <a:off x="0" y="0"/>
                      <a:ext cx="2373336" cy="3157433"/>
                    </a:xfrm>
                    <a:prstGeom prst="rect">
                      <a:avLst/>
                    </a:prstGeom>
                    <a:noFill/>
                    <a:ln w="9525">
                      <a:noFill/>
                      <a:miter lim="800000"/>
                      <a:headEnd/>
                      <a:tailEnd/>
                    </a:ln>
                  </pic:spPr>
                </pic:pic>
              </a:graphicData>
            </a:graphic>
          </wp:inline>
        </w:drawing>
      </w:r>
    </w:p>
    <w:p w:rsidR="00511DFE" w:rsidRPr="00511DFE" w:rsidRDefault="00511DFE" w:rsidP="00511DFE">
      <w:pPr>
        <w:widowControl w:val="0"/>
        <w:spacing w:after="0" w:line="360" w:lineRule="auto"/>
        <w:ind w:firstLine="709"/>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w:t>
      </w:r>
      <w:r w:rsidRPr="00511DFE">
        <w:rPr>
          <w:rFonts w:ascii="Times New Roman" w:eastAsia="Times New Roman" w:hAnsi="Times New Roman" w:cs="Times New Roman"/>
          <w:i/>
          <w:iCs/>
          <w:sz w:val="28"/>
          <w:szCs w:val="28"/>
        </w:rPr>
        <w:t>ринцесса Дании Мэри в Датской рубиновой парюре</w:t>
      </w:r>
    </w:p>
    <w:p w:rsidR="00511DFE" w:rsidRPr="00511DFE" w:rsidRDefault="00511DFE" w:rsidP="00511DFE">
      <w:pPr>
        <w:widowControl w:val="0"/>
        <w:spacing w:after="0" w:line="360" w:lineRule="auto"/>
        <w:ind w:firstLine="709"/>
        <w:jc w:val="both"/>
        <w:rPr>
          <w:rFonts w:ascii="Times New Roman" w:eastAsia="Times New Roman" w:hAnsi="Times New Roman" w:cs="Times New Roman"/>
          <w:i/>
          <w:iCs/>
          <w:sz w:val="28"/>
          <w:szCs w:val="28"/>
        </w:rPr>
      </w:pPr>
      <w:r w:rsidRPr="00511DFE">
        <w:rPr>
          <w:rFonts w:ascii="Times New Roman" w:eastAsia="Times New Roman" w:hAnsi="Times New Roman" w:cs="Times New Roman"/>
          <w:sz w:val="28"/>
          <w:szCs w:val="28"/>
        </w:rPr>
        <w:t xml:space="preserve">Парюра (ювелирный гарнитур)  в широком смысле подразумевает </w:t>
      </w:r>
      <w:r w:rsidRPr="00511DFE">
        <w:rPr>
          <w:rFonts w:ascii="Times New Roman" w:eastAsia="Times New Roman" w:hAnsi="Times New Roman" w:cs="Times New Roman"/>
          <w:sz w:val="28"/>
          <w:szCs w:val="28"/>
        </w:rPr>
        <w:lastRenderedPageBreak/>
        <w:t xml:space="preserve">широкий набор украшений - диадему, тиару, гребень,  бандо (драгоценную ленту для волос), колье, ожерелье, серьги, броши,  большую брошь для украшения корсажа платья, браслеты и кольца. Естественно такое обилие украшений могли себе позволить исключительно королевские особы и представители высшей знати. </w:t>
      </w:r>
    </w:p>
    <w:p w:rsidR="00511DFE" w:rsidRPr="00511DFE" w:rsidRDefault="00511DFE" w:rsidP="00511DFE">
      <w:pPr>
        <w:widowControl w:val="0"/>
        <w:spacing w:after="0" w:line="360" w:lineRule="auto"/>
        <w:ind w:firstLine="709"/>
        <w:jc w:val="center"/>
        <w:rPr>
          <w:rFonts w:ascii="Times New Roman" w:eastAsia="Times New Roman" w:hAnsi="Times New Roman" w:cs="Times New Roman"/>
          <w:sz w:val="28"/>
          <w:szCs w:val="28"/>
        </w:rPr>
      </w:pPr>
      <w:r w:rsidRPr="00511DFE">
        <w:rPr>
          <w:rFonts w:ascii="Times New Roman" w:eastAsia="Times New Roman" w:hAnsi="Times New Roman" w:cs="Times New Roman"/>
          <w:noProof/>
          <w:sz w:val="28"/>
          <w:szCs w:val="28"/>
        </w:rPr>
        <w:drawing>
          <wp:inline distT="0" distB="0" distL="0" distR="0">
            <wp:extent cx="2373276" cy="3349299"/>
            <wp:effectExtent l="19050" t="0" r="7974" b="0"/>
            <wp:docPr id="45" name="Рисунок 45" descr="королева Швеции Сильвия в парюре с каме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оролева Швеции Сильвия в парюре с камеями"/>
                    <pic:cNvPicPr>
                      <a:picLocks noChangeAspect="1" noChangeArrowheads="1"/>
                    </pic:cNvPicPr>
                  </pic:nvPicPr>
                  <pic:blipFill>
                    <a:blip r:embed="rId16" cstate="print"/>
                    <a:srcRect/>
                    <a:stretch>
                      <a:fillRect/>
                    </a:stretch>
                  </pic:blipFill>
                  <pic:spPr bwMode="auto">
                    <a:xfrm>
                      <a:off x="0" y="0"/>
                      <a:ext cx="2373993" cy="3350311"/>
                    </a:xfrm>
                    <a:prstGeom prst="rect">
                      <a:avLst/>
                    </a:prstGeom>
                    <a:noFill/>
                    <a:ln w="9525">
                      <a:noFill/>
                      <a:miter lim="800000"/>
                      <a:headEnd/>
                      <a:tailEnd/>
                    </a:ln>
                  </pic:spPr>
                </pic:pic>
              </a:graphicData>
            </a:graphic>
          </wp:inline>
        </w:drawing>
      </w:r>
    </w:p>
    <w:p w:rsidR="00511DFE" w:rsidRPr="00511DFE" w:rsidRDefault="00511DFE" w:rsidP="00511DFE">
      <w:pPr>
        <w:widowControl w:val="0"/>
        <w:spacing w:after="0" w:line="360" w:lineRule="auto"/>
        <w:ind w:firstLine="709"/>
        <w:jc w:val="center"/>
        <w:rPr>
          <w:rFonts w:ascii="Times New Roman" w:eastAsia="Times New Roman" w:hAnsi="Times New Roman" w:cs="Times New Roman"/>
          <w:i/>
          <w:iCs/>
          <w:sz w:val="28"/>
          <w:szCs w:val="28"/>
        </w:rPr>
      </w:pPr>
      <w:r w:rsidRPr="00511DFE">
        <w:rPr>
          <w:rFonts w:ascii="Times New Roman" w:eastAsia="Times New Roman" w:hAnsi="Times New Roman" w:cs="Times New Roman"/>
          <w:i/>
          <w:iCs/>
          <w:sz w:val="28"/>
          <w:szCs w:val="28"/>
        </w:rPr>
        <w:t>Королева Швеции Сильвия в парюре с камеями</w:t>
      </w:r>
    </w:p>
    <w:p w:rsidR="003343F2" w:rsidRDefault="003343F2" w:rsidP="00511DFE">
      <w:pPr>
        <w:widowControl w:val="0"/>
        <w:spacing w:after="0" w:line="360" w:lineRule="auto"/>
        <w:ind w:firstLine="709"/>
        <w:jc w:val="both"/>
        <w:rPr>
          <w:rFonts w:ascii="Times New Roman" w:eastAsia="Times New Roman" w:hAnsi="Times New Roman" w:cs="Times New Roman"/>
          <w:sz w:val="28"/>
          <w:szCs w:val="28"/>
        </w:rPr>
      </w:pPr>
    </w:p>
    <w:p w:rsidR="00511DFE" w:rsidRPr="00511DFE" w:rsidRDefault="00511DFE" w:rsidP="00511DFE">
      <w:pPr>
        <w:widowControl w:val="0"/>
        <w:spacing w:after="0" w:line="360" w:lineRule="auto"/>
        <w:ind w:firstLine="709"/>
        <w:jc w:val="both"/>
        <w:rPr>
          <w:rFonts w:ascii="Times New Roman" w:eastAsia="Times New Roman" w:hAnsi="Times New Roman" w:cs="Times New Roman"/>
          <w:i/>
          <w:iCs/>
          <w:sz w:val="28"/>
          <w:szCs w:val="28"/>
        </w:rPr>
      </w:pPr>
      <w:r w:rsidRPr="00511DFE">
        <w:rPr>
          <w:rFonts w:ascii="Times New Roman" w:eastAsia="Times New Roman" w:hAnsi="Times New Roman" w:cs="Times New Roman"/>
          <w:sz w:val="28"/>
          <w:szCs w:val="28"/>
        </w:rPr>
        <w:t xml:space="preserve">Украшения в парюры (комплект ювелирных изделий) объединялись в соответствии с видом драгоценных камней, которые использовались ювелиром при изготовлении украшений. Отсюда названия парюр - Парюра с сапфирами и жемчугом королевы Марии-Амалии Французской, Датская парюра с изумрудами и бриллиантами, Парюра с розовыми топазами и бриллиантами Савойской династии. Если драгоценный камень доминирует в украшениях, то такие парюры получают следующие названия - Аметистовая </w:t>
      </w:r>
      <w:r w:rsidRPr="00511DFE">
        <w:rPr>
          <w:rFonts w:ascii="Times New Roman" w:eastAsia="Times New Roman" w:hAnsi="Times New Roman" w:cs="Times New Roman"/>
          <w:sz w:val="28"/>
          <w:szCs w:val="28"/>
        </w:rPr>
        <w:lastRenderedPageBreak/>
        <w:t>парюра королевы Мэри, Парюра с хризолитами Габсбургов, Девонширская парюра с камеями.</w:t>
      </w:r>
    </w:p>
    <w:p w:rsidR="00511DFE" w:rsidRPr="00511DFE" w:rsidRDefault="00511DFE" w:rsidP="00511DFE">
      <w:pPr>
        <w:widowControl w:val="0"/>
        <w:spacing w:after="0" w:line="360" w:lineRule="auto"/>
        <w:ind w:firstLine="709"/>
        <w:jc w:val="both"/>
        <w:rPr>
          <w:rFonts w:ascii="Times New Roman" w:eastAsia="Times New Roman" w:hAnsi="Times New Roman" w:cs="Times New Roman"/>
          <w:i/>
          <w:iCs/>
          <w:sz w:val="28"/>
          <w:szCs w:val="28"/>
        </w:rPr>
      </w:pPr>
      <w:r w:rsidRPr="00511DFE">
        <w:rPr>
          <w:rFonts w:ascii="Times New Roman" w:eastAsia="Times New Roman" w:hAnsi="Times New Roman" w:cs="Times New Roman"/>
          <w:sz w:val="28"/>
          <w:szCs w:val="28"/>
        </w:rPr>
        <w:t>Если парюра неполная (как правило, в ней отсутствуют украшения для головы), то такие наборы украшений называют полупарюрами. Полупарюру можно носить ежедневно, если количество вещей не превышает трех-четырех предметов, а материал соответствует времени дня и ситуации.</w:t>
      </w:r>
    </w:p>
    <w:p w:rsidR="00511DFE" w:rsidRPr="00511DFE" w:rsidRDefault="00511DFE" w:rsidP="00511DFE">
      <w:pPr>
        <w:widowControl w:val="0"/>
        <w:spacing w:after="0" w:line="360" w:lineRule="auto"/>
        <w:ind w:firstLine="709"/>
        <w:jc w:val="both"/>
        <w:rPr>
          <w:rFonts w:ascii="Times New Roman" w:eastAsia="Times New Roman" w:hAnsi="Times New Roman" w:cs="Times New Roman"/>
          <w:sz w:val="28"/>
          <w:szCs w:val="28"/>
        </w:rPr>
      </w:pPr>
      <w:r w:rsidRPr="00511DFE">
        <w:rPr>
          <w:rFonts w:ascii="Times New Roman" w:eastAsia="Times New Roman" w:hAnsi="Times New Roman" w:cs="Times New Roman"/>
          <w:sz w:val="28"/>
          <w:szCs w:val="28"/>
        </w:rPr>
        <w:t>Нужно понимать, что сегодня парюры и полупарюры - это очень дорогие исторические наборы украшений, которые являются по-настоящему роскошными. Не каждый королевский дом Европы может похвастаться наличием в своей коллекции парюры или полупарюры.</w:t>
      </w:r>
    </w:p>
    <w:p w:rsidR="00511DFE" w:rsidRPr="00511DFE" w:rsidRDefault="00511DFE" w:rsidP="00511DFE">
      <w:pPr>
        <w:widowControl w:val="0"/>
        <w:spacing w:after="0" w:line="360" w:lineRule="auto"/>
        <w:ind w:firstLine="709"/>
        <w:jc w:val="center"/>
        <w:rPr>
          <w:rFonts w:ascii="Times New Roman" w:eastAsia="Times New Roman" w:hAnsi="Times New Roman" w:cs="Times New Roman"/>
          <w:sz w:val="28"/>
          <w:szCs w:val="28"/>
        </w:rPr>
      </w:pPr>
      <w:r w:rsidRPr="00511DFE">
        <w:rPr>
          <w:rFonts w:ascii="Times New Roman" w:eastAsia="Times New Roman" w:hAnsi="Times New Roman" w:cs="Times New Roman"/>
          <w:noProof/>
          <w:sz w:val="28"/>
          <w:szCs w:val="28"/>
        </w:rPr>
        <w:drawing>
          <wp:inline distT="0" distB="0" distL="0" distR="0">
            <wp:extent cx="2730823" cy="4221126"/>
            <wp:effectExtent l="19050" t="0" r="0" b="0"/>
            <wp:docPr id="50" name="Рисунок 50" descr="герцогиня Глостерская в парюре с бирюзой и бриллиа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ерцогиня Глостерская в парюре с бирюзой и бриллиантами"/>
                    <pic:cNvPicPr>
                      <a:picLocks noChangeAspect="1" noChangeArrowheads="1"/>
                    </pic:cNvPicPr>
                  </pic:nvPicPr>
                  <pic:blipFill>
                    <a:blip r:embed="rId17" cstate="print"/>
                    <a:srcRect/>
                    <a:stretch>
                      <a:fillRect/>
                    </a:stretch>
                  </pic:blipFill>
                  <pic:spPr bwMode="auto">
                    <a:xfrm>
                      <a:off x="0" y="0"/>
                      <a:ext cx="2728583" cy="4217663"/>
                    </a:xfrm>
                    <a:prstGeom prst="rect">
                      <a:avLst/>
                    </a:prstGeom>
                    <a:noFill/>
                    <a:ln w="9525">
                      <a:noFill/>
                      <a:miter lim="800000"/>
                      <a:headEnd/>
                      <a:tailEnd/>
                    </a:ln>
                  </pic:spPr>
                </pic:pic>
              </a:graphicData>
            </a:graphic>
          </wp:inline>
        </w:drawing>
      </w:r>
    </w:p>
    <w:p w:rsidR="00511DFE" w:rsidRPr="00511DFE" w:rsidRDefault="00511DFE" w:rsidP="00511DFE">
      <w:pPr>
        <w:widowControl w:val="0"/>
        <w:spacing w:after="0" w:line="360" w:lineRule="auto"/>
        <w:ind w:firstLine="709"/>
        <w:jc w:val="center"/>
        <w:rPr>
          <w:rFonts w:ascii="Times New Roman" w:eastAsia="Times New Roman" w:hAnsi="Times New Roman" w:cs="Times New Roman"/>
          <w:i/>
          <w:iCs/>
          <w:sz w:val="28"/>
          <w:szCs w:val="28"/>
        </w:rPr>
      </w:pPr>
      <w:r w:rsidRPr="00511DFE">
        <w:rPr>
          <w:rFonts w:ascii="Times New Roman" w:eastAsia="Times New Roman" w:hAnsi="Times New Roman" w:cs="Times New Roman"/>
          <w:i/>
          <w:iCs/>
          <w:sz w:val="28"/>
          <w:szCs w:val="28"/>
        </w:rPr>
        <w:t>Герцогиня Глостерская в парюре с бирюзой и бриллиантами</w:t>
      </w:r>
    </w:p>
    <w:p w:rsidR="003343F2" w:rsidRDefault="003343F2" w:rsidP="00511DFE">
      <w:pPr>
        <w:widowControl w:val="0"/>
        <w:spacing w:after="0" w:line="360" w:lineRule="auto"/>
        <w:ind w:firstLine="709"/>
        <w:jc w:val="both"/>
        <w:rPr>
          <w:rFonts w:ascii="Times New Roman" w:eastAsia="Times New Roman" w:hAnsi="Times New Roman" w:cs="Times New Roman"/>
          <w:sz w:val="28"/>
          <w:szCs w:val="28"/>
        </w:rPr>
      </w:pPr>
    </w:p>
    <w:p w:rsidR="00511DFE" w:rsidRPr="00511DFE" w:rsidRDefault="00511DFE" w:rsidP="00511DFE">
      <w:pPr>
        <w:widowControl w:val="0"/>
        <w:spacing w:after="0" w:line="360" w:lineRule="auto"/>
        <w:ind w:firstLine="709"/>
        <w:jc w:val="both"/>
        <w:rPr>
          <w:rFonts w:ascii="Times New Roman" w:eastAsia="Times New Roman" w:hAnsi="Times New Roman" w:cs="Times New Roman"/>
          <w:sz w:val="28"/>
          <w:szCs w:val="28"/>
        </w:rPr>
      </w:pPr>
      <w:r w:rsidRPr="00511DFE">
        <w:rPr>
          <w:rFonts w:ascii="Times New Roman" w:eastAsia="Times New Roman" w:hAnsi="Times New Roman" w:cs="Times New Roman"/>
          <w:sz w:val="28"/>
          <w:szCs w:val="28"/>
        </w:rPr>
        <w:lastRenderedPageBreak/>
        <w:t>Для не столь блистательных исторических, но не менее прекрасных украшений часто употребляется термин сет (ювелирный гарнитур). Как правило, комплекты состоят из небольшого количества украшений - колье и серьги, серьги и кольцо, колье и браслет.</w:t>
      </w:r>
    </w:p>
    <w:p w:rsidR="00511DFE" w:rsidRDefault="00A735A4" w:rsidP="00030028">
      <w:pPr>
        <w:widowControl w:val="0"/>
        <w:spacing w:after="0" w:line="360" w:lineRule="auto"/>
        <w:ind w:firstLine="709"/>
        <w:jc w:val="both"/>
        <w:rPr>
          <w:rFonts w:ascii="Times New Roman" w:hAnsi="Times New Roman" w:cs="Times New Roman"/>
          <w:sz w:val="28"/>
          <w:szCs w:val="28"/>
        </w:rPr>
      </w:pPr>
      <w:r w:rsidRPr="00A735A4">
        <w:rPr>
          <w:rFonts w:ascii="Times New Roman" w:hAnsi="Times New Roman" w:cs="Times New Roman"/>
          <w:sz w:val="28"/>
          <w:szCs w:val="28"/>
        </w:rPr>
        <w:t>Ювелирные гарнитуры представляют собой наборы украшений, изготовленных в едином стиле и художественном решении, образующие ювелирный ансамбль. В такой набор могут входить золотое ожерелье и серьги с бриллиантами, кольцо и ожерелье с сапфирами и другие ювелирные украшения, которые вместе представляют единое целое.</w:t>
      </w:r>
    </w:p>
    <w:p w:rsidR="003343F2" w:rsidRDefault="003343F2" w:rsidP="00030028">
      <w:pPr>
        <w:widowControl w:val="0"/>
        <w:spacing w:after="0" w:line="360" w:lineRule="auto"/>
        <w:ind w:firstLine="709"/>
        <w:jc w:val="both"/>
        <w:rPr>
          <w:rFonts w:ascii="Times New Roman" w:hAnsi="Times New Roman" w:cs="Times New Roman"/>
          <w:sz w:val="28"/>
          <w:szCs w:val="28"/>
        </w:rPr>
      </w:pPr>
    </w:p>
    <w:p w:rsidR="003343F2" w:rsidRDefault="003343F2" w:rsidP="00030028">
      <w:pPr>
        <w:widowControl w:val="0"/>
        <w:spacing w:after="0" w:line="360" w:lineRule="auto"/>
        <w:ind w:firstLine="709"/>
        <w:jc w:val="both"/>
        <w:rPr>
          <w:rFonts w:ascii="Times New Roman" w:hAnsi="Times New Roman" w:cs="Times New Roman"/>
          <w:sz w:val="28"/>
          <w:szCs w:val="28"/>
        </w:rPr>
      </w:pPr>
    </w:p>
    <w:p w:rsidR="003343F2" w:rsidRDefault="003343F2" w:rsidP="00030028">
      <w:pPr>
        <w:widowControl w:val="0"/>
        <w:spacing w:after="0" w:line="360" w:lineRule="auto"/>
        <w:ind w:firstLine="709"/>
        <w:jc w:val="both"/>
        <w:rPr>
          <w:rFonts w:ascii="Times New Roman" w:hAnsi="Times New Roman" w:cs="Times New Roman"/>
          <w:sz w:val="28"/>
          <w:szCs w:val="28"/>
        </w:rPr>
      </w:pPr>
    </w:p>
    <w:p w:rsidR="003343F2" w:rsidRDefault="003343F2" w:rsidP="00030028">
      <w:pPr>
        <w:widowControl w:val="0"/>
        <w:spacing w:after="0" w:line="360" w:lineRule="auto"/>
        <w:ind w:firstLine="709"/>
        <w:jc w:val="both"/>
        <w:rPr>
          <w:rFonts w:ascii="Times New Roman" w:hAnsi="Times New Roman" w:cs="Times New Roman"/>
          <w:sz w:val="28"/>
          <w:szCs w:val="28"/>
        </w:rPr>
      </w:pPr>
    </w:p>
    <w:p w:rsidR="003343F2" w:rsidRDefault="003343F2" w:rsidP="00030028">
      <w:pPr>
        <w:widowControl w:val="0"/>
        <w:spacing w:after="0" w:line="360" w:lineRule="auto"/>
        <w:ind w:firstLine="709"/>
        <w:jc w:val="both"/>
        <w:rPr>
          <w:rFonts w:ascii="Times New Roman" w:hAnsi="Times New Roman" w:cs="Times New Roman"/>
          <w:sz w:val="28"/>
          <w:szCs w:val="28"/>
        </w:rPr>
      </w:pPr>
    </w:p>
    <w:p w:rsidR="003343F2" w:rsidRPr="003343F2" w:rsidRDefault="003343F2" w:rsidP="003343F2">
      <w:pPr>
        <w:widowControl w:val="0"/>
        <w:spacing w:after="0" w:line="240" w:lineRule="auto"/>
        <w:ind w:firstLine="709"/>
        <w:rPr>
          <w:rFonts w:ascii="Times New Roman" w:hAnsi="Times New Roman" w:cs="Times New Roman"/>
          <w:color w:val="FF0000"/>
          <w:sz w:val="28"/>
          <w:szCs w:val="28"/>
        </w:rPr>
      </w:pPr>
      <w:r w:rsidRPr="003343F2">
        <w:rPr>
          <w:rFonts w:ascii="Times New Roman" w:hAnsi="Times New Roman" w:cs="Times New Roman"/>
          <w:color w:val="FF0000"/>
          <w:sz w:val="28"/>
          <w:szCs w:val="28"/>
        </w:rPr>
        <w:t>3. Проектно-художественная часть:</w:t>
      </w:r>
    </w:p>
    <w:p w:rsidR="003343F2" w:rsidRPr="003343F2" w:rsidRDefault="003343F2" w:rsidP="003343F2">
      <w:pPr>
        <w:widowControl w:val="0"/>
        <w:spacing w:after="0" w:line="240" w:lineRule="auto"/>
        <w:ind w:firstLine="709"/>
        <w:rPr>
          <w:rFonts w:ascii="Times New Roman" w:hAnsi="Times New Roman" w:cs="Times New Roman"/>
          <w:color w:val="FF0000"/>
          <w:sz w:val="28"/>
          <w:szCs w:val="28"/>
        </w:rPr>
      </w:pPr>
      <w:r w:rsidRPr="003343F2">
        <w:rPr>
          <w:rFonts w:ascii="Times New Roman" w:hAnsi="Times New Roman" w:cs="Times New Roman"/>
          <w:color w:val="FF0000"/>
          <w:sz w:val="28"/>
          <w:szCs w:val="28"/>
        </w:rPr>
        <w:t>- обоснование выбора композиционного решения;</w:t>
      </w:r>
    </w:p>
    <w:p w:rsidR="003343F2" w:rsidRPr="003343F2" w:rsidRDefault="003343F2" w:rsidP="003343F2">
      <w:pPr>
        <w:widowControl w:val="0"/>
        <w:spacing w:after="0" w:line="240" w:lineRule="auto"/>
        <w:ind w:firstLine="709"/>
        <w:rPr>
          <w:rFonts w:ascii="Times New Roman" w:hAnsi="Times New Roman" w:cs="Times New Roman"/>
          <w:color w:val="FF0000"/>
          <w:sz w:val="28"/>
          <w:szCs w:val="28"/>
        </w:rPr>
      </w:pPr>
      <w:r w:rsidRPr="003343F2">
        <w:rPr>
          <w:rFonts w:ascii="Times New Roman" w:hAnsi="Times New Roman" w:cs="Times New Roman"/>
          <w:color w:val="FF0000"/>
          <w:sz w:val="28"/>
          <w:szCs w:val="28"/>
        </w:rPr>
        <w:t>- стилевые особенности при проектировании ювелирного изделия;</w:t>
      </w:r>
    </w:p>
    <w:p w:rsidR="003343F2" w:rsidRPr="003343F2" w:rsidRDefault="003343F2" w:rsidP="003343F2">
      <w:pPr>
        <w:widowControl w:val="0"/>
        <w:spacing w:after="0" w:line="240" w:lineRule="auto"/>
        <w:ind w:firstLine="709"/>
        <w:rPr>
          <w:rFonts w:ascii="Times New Roman" w:hAnsi="Times New Roman" w:cs="Times New Roman"/>
          <w:color w:val="FF0000"/>
          <w:sz w:val="28"/>
          <w:szCs w:val="28"/>
        </w:rPr>
      </w:pPr>
      <w:r w:rsidRPr="003343F2">
        <w:rPr>
          <w:rFonts w:ascii="Times New Roman" w:hAnsi="Times New Roman" w:cs="Times New Roman"/>
          <w:color w:val="FF0000"/>
          <w:sz w:val="28"/>
          <w:szCs w:val="28"/>
        </w:rPr>
        <w:t>- определение функционального назначения разрабатываемого изделия.</w:t>
      </w:r>
    </w:p>
    <w:p w:rsidR="00D87C96" w:rsidRDefault="00D87C96" w:rsidP="00030028">
      <w:pPr>
        <w:widowControl w:val="0"/>
        <w:spacing w:after="0" w:line="360" w:lineRule="auto"/>
        <w:ind w:firstLine="709"/>
        <w:jc w:val="both"/>
        <w:rPr>
          <w:rFonts w:ascii="Times New Roman" w:hAnsi="Times New Roman" w:cs="Times New Roman"/>
          <w:sz w:val="28"/>
          <w:szCs w:val="28"/>
        </w:rPr>
      </w:pPr>
    </w:p>
    <w:p w:rsidR="003343F2" w:rsidRPr="00D87C96" w:rsidRDefault="00D87C96" w:rsidP="00030028">
      <w:pPr>
        <w:widowControl w:val="0"/>
        <w:spacing w:after="0" w:line="360" w:lineRule="auto"/>
        <w:ind w:firstLine="709"/>
        <w:jc w:val="both"/>
        <w:rPr>
          <w:rFonts w:ascii="Times New Roman" w:hAnsi="Times New Roman" w:cs="Times New Roman"/>
          <w:color w:val="FF0000"/>
          <w:sz w:val="28"/>
          <w:szCs w:val="28"/>
        </w:rPr>
      </w:pPr>
      <w:r w:rsidRPr="00D87C96">
        <w:rPr>
          <w:rFonts w:ascii="Times New Roman" w:hAnsi="Times New Roman" w:cs="Times New Roman"/>
          <w:color w:val="FF0000"/>
          <w:sz w:val="28"/>
          <w:szCs w:val="28"/>
        </w:rPr>
        <w:t>3.1 Описание выбранного стиля изделий</w:t>
      </w:r>
    </w:p>
    <w:p w:rsidR="00D87C96" w:rsidRDefault="00D87C96" w:rsidP="00030028">
      <w:pPr>
        <w:widowControl w:val="0"/>
        <w:spacing w:after="0" w:line="360" w:lineRule="auto"/>
        <w:ind w:firstLine="709"/>
        <w:jc w:val="both"/>
        <w:rPr>
          <w:rFonts w:ascii="Times New Roman" w:hAnsi="Times New Roman" w:cs="Times New Roman"/>
          <w:sz w:val="28"/>
          <w:szCs w:val="28"/>
        </w:rPr>
      </w:pPr>
    </w:p>
    <w:p w:rsidR="00D87C96" w:rsidRPr="00D87C96" w:rsidRDefault="00D87C96" w:rsidP="00D87C96">
      <w:pPr>
        <w:pStyle w:val="2"/>
        <w:keepNext w:val="0"/>
        <w:keepLines w:val="0"/>
        <w:widowControl w:val="0"/>
        <w:spacing w:before="0" w:line="360" w:lineRule="auto"/>
        <w:ind w:firstLine="709"/>
        <w:jc w:val="both"/>
        <w:rPr>
          <w:sz w:val="28"/>
          <w:szCs w:val="28"/>
        </w:rPr>
      </w:pPr>
      <w:r w:rsidRPr="00D87C96">
        <w:rPr>
          <w:sz w:val="28"/>
          <w:szCs w:val="28"/>
        </w:rPr>
        <w:t>Черты ювелирного стиля ар деко (арт деко)</w:t>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sz w:val="28"/>
          <w:szCs w:val="28"/>
        </w:rPr>
        <w:t>Музой ювелиров периода конструктивизма стала технократия. Это и определило черты украшений ар-деко — геометрические формы, прямые углы и линии, окружности и «поля» открытого, «типографического» цвета.</w:t>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noProof/>
          <w:color w:val="0000FF"/>
          <w:sz w:val="28"/>
          <w:szCs w:val="28"/>
        </w:rPr>
        <w:lastRenderedPageBreak/>
        <w:drawing>
          <wp:inline distT="0" distB="0" distL="0" distR="0">
            <wp:extent cx="1276985" cy="2380615"/>
            <wp:effectExtent l="19050" t="0" r="0" b="0"/>
            <wp:docPr id="65" name="Рисунок 65" descr="Брошь Семафор - Жерар Сандоз_e1fin.livejournal.co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Брошь Семафор - Жерар Сандоз_e1fin.livejournal.com">
                      <a:hlinkClick r:id="rId18"/>
                    </pic:cNvPr>
                    <pic:cNvPicPr>
                      <a:picLocks noChangeAspect="1" noChangeArrowheads="1"/>
                    </pic:cNvPicPr>
                  </pic:nvPicPr>
                  <pic:blipFill>
                    <a:blip r:embed="rId19" cstate="print"/>
                    <a:srcRect/>
                    <a:stretch>
                      <a:fillRect/>
                    </a:stretch>
                  </pic:blipFill>
                  <pic:spPr bwMode="auto">
                    <a:xfrm>
                      <a:off x="0" y="0"/>
                      <a:ext cx="1276985" cy="2380615"/>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2396490" cy="2380615"/>
            <wp:effectExtent l="19050" t="0" r="3810" b="0"/>
            <wp:docPr id="66" name="Рисунок 66" descr="Браслет-Suzanne-Belperron-1934г.---wwd.co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Браслет-Suzanne-Belperron-1934г.---wwd.com">
                      <a:hlinkClick r:id="rId20"/>
                    </pic:cNvPr>
                    <pic:cNvPicPr>
                      <a:picLocks noChangeAspect="1" noChangeArrowheads="1"/>
                    </pic:cNvPicPr>
                  </pic:nvPicPr>
                  <pic:blipFill>
                    <a:blip r:embed="rId21" cstate="print"/>
                    <a:srcRect/>
                    <a:stretch>
                      <a:fillRect/>
                    </a:stretch>
                  </pic:blipFill>
                  <pic:spPr bwMode="auto">
                    <a:xfrm>
                      <a:off x="0" y="0"/>
                      <a:ext cx="2396490" cy="2380615"/>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1450340" cy="2380615"/>
            <wp:effectExtent l="19050" t="0" r="0" b="0"/>
            <wp:docPr id="67" name="Рисунок 67" descr="Немецкий вариант ар деко Jakob-Bengel-1933---pinterest.co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Немецкий вариант ар деко Jakob-Bengel-1933---pinterest.com">
                      <a:hlinkClick r:id="rId22"/>
                    </pic:cNvPr>
                    <pic:cNvPicPr>
                      <a:picLocks noChangeAspect="1" noChangeArrowheads="1"/>
                    </pic:cNvPicPr>
                  </pic:nvPicPr>
                  <pic:blipFill>
                    <a:blip r:embed="rId23" cstate="print"/>
                    <a:srcRect/>
                    <a:stretch>
                      <a:fillRect/>
                    </a:stretch>
                  </pic:blipFill>
                  <pic:spPr bwMode="auto">
                    <a:xfrm>
                      <a:off x="0" y="0"/>
                      <a:ext cx="1450340" cy="2380615"/>
                    </a:xfrm>
                    <a:prstGeom prst="rect">
                      <a:avLst/>
                    </a:prstGeom>
                    <a:noFill/>
                    <a:ln w="9525">
                      <a:noFill/>
                      <a:miter lim="800000"/>
                      <a:headEnd/>
                      <a:tailEnd/>
                    </a:ln>
                  </pic:spPr>
                </pic:pic>
              </a:graphicData>
            </a:graphic>
          </wp:inline>
        </w:drawing>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sz w:val="28"/>
          <w:szCs w:val="28"/>
        </w:rPr>
        <w:t>Задача стиля Art Deco — создать миф роскошной жизни в годы «потерянного поколения» между двумя мировыми войнами.</w:t>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sz w:val="28"/>
          <w:szCs w:val="28"/>
        </w:rPr>
        <w:t>Открытие в 1922 году гробницы Тутанхамона разбудило интерес к Египту.</w:t>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noProof/>
          <w:color w:val="0000FF"/>
          <w:sz w:val="28"/>
          <w:szCs w:val="28"/>
        </w:rPr>
        <w:drawing>
          <wp:inline distT="0" distB="0" distL="0" distR="0">
            <wp:extent cx="4004310" cy="914400"/>
            <wp:effectExtent l="19050" t="0" r="0" b="0"/>
            <wp:docPr id="68" name="Рисунок 68" descr="Ван-Клиф-и-Арпел---браслет-с-египетскими-мотивами---архив-фирмы">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Ван-Клиф-и-Арпел---браслет-с-египетскими-мотивами---архив-фирмы">
                      <a:hlinkClick r:id="rId24"/>
                    </pic:cNvPr>
                    <pic:cNvPicPr>
                      <a:picLocks noChangeAspect="1" noChangeArrowheads="1"/>
                    </pic:cNvPicPr>
                  </pic:nvPicPr>
                  <pic:blipFill>
                    <a:blip r:embed="rId25" cstate="print"/>
                    <a:srcRect/>
                    <a:stretch>
                      <a:fillRect/>
                    </a:stretch>
                  </pic:blipFill>
                  <pic:spPr bwMode="auto">
                    <a:xfrm>
                      <a:off x="0" y="0"/>
                      <a:ext cx="4004310" cy="914400"/>
                    </a:xfrm>
                    <a:prstGeom prst="rect">
                      <a:avLst/>
                    </a:prstGeom>
                    <a:noFill/>
                    <a:ln w="9525">
                      <a:noFill/>
                      <a:miter lim="800000"/>
                      <a:headEnd/>
                      <a:tailEnd/>
                    </a:ln>
                  </pic:spPr>
                </pic:pic>
              </a:graphicData>
            </a:graphic>
          </wp:inline>
        </w:drawing>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sz w:val="28"/>
          <w:szCs w:val="28"/>
        </w:rPr>
        <w:t xml:space="preserve">Фирма </w:t>
      </w:r>
      <w:r w:rsidRPr="00D87C96">
        <w:rPr>
          <w:rStyle w:val="a5"/>
          <w:sz w:val="28"/>
          <w:szCs w:val="28"/>
        </w:rPr>
        <w:t>Картье</w:t>
      </w:r>
      <w:r w:rsidRPr="00D87C96">
        <w:rPr>
          <w:sz w:val="28"/>
          <w:szCs w:val="28"/>
        </w:rPr>
        <w:t xml:space="preserve"> открыла линию украшений в </w:t>
      </w:r>
      <w:r w:rsidRPr="00D87C96">
        <w:rPr>
          <w:rStyle w:val="a4"/>
          <w:sz w:val="28"/>
          <w:szCs w:val="28"/>
        </w:rPr>
        <w:t>египетском стиле</w:t>
      </w:r>
      <w:r w:rsidRPr="00D87C96">
        <w:rPr>
          <w:sz w:val="28"/>
          <w:szCs w:val="28"/>
        </w:rPr>
        <w:t>. Подвески из пластин нефрита в рубинах и алмазах, скарабей из дымчатого кварца с крыльями из голубого фаянса.</w:t>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noProof/>
          <w:color w:val="0000FF"/>
          <w:sz w:val="28"/>
          <w:szCs w:val="28"/>
        </w:rPr>
        <w:drawing>
          <wp:inline distT="0" distB="0" distL="0" distR="0">
            <wp:extent cx="1891665" cy="1907540"/>
            <wp:effectExtent l="19050" t="0" r="0" b="0"/>
            <wp:docPr id="69" name="Рисунок 69" descr="Картье-скарабей-museothyssen.or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артье-скарабей-museothyssen.org">
                      <a:hlinkClick r:id="rId26"/>
                    </pic:cNvPr>
                    <pic:cNvPicPr>
                      <a:picLocks noChangeAspect="1" noChangeArrowheads="1"/>
                    </pic:cNvPicPr>
                  </pic:nvPicPr>
                  <pic:blipFill>
                    <a:blip r:embed="rId27" cstate="print"/>
                    <a:srcRect/>
                    <a:stretch>
                      <a:fillRect/>
                    </a:stretch>
                  </pic:blipFill>
                  <pic:spPr bwMode="auto">
                    <a:xfrm>
                      <a:off x="0" y="0"/>
                      <a:ext cx="1891665" cy="1907540"/>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1702435" cy="1907540"/>
            <wp:effectExtent l="19050" t="0" r="0" b="0"/>
            <wp:docPr id="70" name="Рисунок 70" descr="Картье-брошь-Летящий-скарабей-архив-фирмы">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артье-брошь-Летящий-скарабей-архив-фирмы">
                      <a:hlinkClick r:id="rId28"/>
                    </pic:cNvPr>
                    <pic:cNvPicPr>
                      <a:picLocks noChangeAspect="1" noChangeArrowheads="1"/>
                    </pic:cNvPicPr>
                  </pic:nvPicPr>
                  <pic:blipFill>
                    <a:blip r:embed="rId29" cstate="print"/>
                    <a:srcRect/>
                    <a:stretch>
                      <a:fillRect/>
                    </a:stretch>
                  </pic:blipFill>
                  <pic:spPr bwMode="auto">
                    <a:xfrm>
                      <a:off x="0" y="0"/>
                      <a:ext cx="1702435" cy="1907540"/>
                    </a:xfrm>
                    <a:prstGeom prst="rect">
                      <a:avLst/>
                    </a:prstGeom>
                    <a:noFill/>
                    <a:ln w="9525">
                      <a:noFill/>
                      <a:miter lim="800000"/>
                      <a:headEnd/>
                      <a:tailEnd/>
                    </a:ln>
                  </pic:spPr>
                </pic:pic>
              </a:graphicData>
            </a:graphic>
          </wp:inline>
        </w:drawing>
      </w:r>
      <w:r w:rsidRPr="00D87C96">
        <w:rPr>
          <w:noProof/>
          <w:color w:val="0000FF"/>
          <w:sz w:val="28"/>
          <w:szCs w:val="28"/>
        </w:rPr>
        <w:lastRenderedPageBreak/>
        <w:drawing>
          <wp:inline distT="0" distB="0" distL="0" distR="0">
            <wp:extent cx="2080895" cy="1907540"/>
            <wp:effectExtent l="19050" t="0" r="0" b="0"/>
            <wp:docPr id="71" name="Рисунок 71" descr="Картье-брошь-Летящий-скарабей-частное-собрание-Париж">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артье-брошь-Летящий-скарабей-частное-собрание-Париж">
                      <a:hlinkClick r:id="rId30"/>
                    </pic:cNvPr>
                    <pic:cNvPicPr>
                      <a:picLocks noChangeAspect="1" noChangeArrowheads="1"/>
                    </pic:cNvPicPr>
                  </pic:nvPicPr>
                  <pic:blipFill>
                    <a:blip r:embed="rId31" cstate="print"/>
                    <a:srcRect/>
                    <a:stretch>
                      <a:fillRect/>
                    </a:stretch>
                  </pic:blipFill>
                  <pic:spPr bwMode="auto">
                    <a:xfrm>
                      <a:off x="0" y="0"/>
                      <a:ext cx="2080895" cy="1907540"/>
                    </a:xfrm>
                    <a:prstGeom prst="rect">
                      <a:avLst/>
                    </a:prstGeom>
                    <a:noFill/>
                    <a:ln w="9525">
                      <a:noFill/>
                      <a:miter lim="800000"/>
                      <a:headEnd/>
                      <a:tailEnd/>
                    </a:ln>
                  </pic:spPr>
                </pic:pic>
              </a:graphicData>
            </a:graphic>
          </wp:inline>
        </w:drawing>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sz w:val="28"/>
          <w:szCs w:val="28"/>
        </w:rPr>
        <w:t>Дягилевские сезоны в Париже, постимпрессионизм, экспрессионизм, сюрреализм — всё это формировало вкусы людей эпохи ар деко. Как и зрелище новейшей техники.</w:t>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noProof/>
          <w:color w:val="0000FF"/>
          <w:sz w:val="28"/>
          <w:szCs w:val="28"/>
        </w:rPr>
        <w:drawing>
          <wp:inline distT="0" distB="0" distL="0" distR="0">
            <wp:extent cx="2144395" cy="2853690"/>
            <wp:effectExtent l="19050" t="0" r="8255" b="0"/>
            <wp:docPr id="72" name="Рисунок 72" descr="Автопортрет-Тамары-де-Лемпицка-в-стиле-ар-деко-1929-год---wikiart.or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Автопортрет-Тамары-де-Лемпицка-в-стиле-ар-деко-1929-год---wikiart.org">
                      <a:hlinkClick r:id="rId32"/>
                    </pic:cNvPr>
                    <pic:cNvPicPr>
                      <a:picLocks noChangeAspect="1" noChangeArrowheads="1"/>
                    </pic:cNvPicPr>
                  </pic:nvPicPr>
                  <pic:blipFill>
                    <a:blip r:embed="rId33" cstate="print"/>
                    <a:srcRect/>
                    <a:stretch>
                      <a:fillRect/>
                    </a:stretch>
                  </pic:blipFill>
                  <pic:spPr bwMode="auto">
                    <a:xfrm>
                      <a:off x="0" y="0"/>
                      <a:ext cx="2144395" cy="2853690"/>
                    </a:xfrm>
                    <a:prstGeom prst="rect">
                      <a:avLst/>
                    </a:prstGeom>
                    <a:noFill/>
                    <a:ln w="9525">
                      <a:noFill/>
                      <a:miter lim="800000"/>
                      <a:headEnd/>
                      <a:tailEnd/>
                    </a:ln>
                  </pic:spPr>
                </pic:pic>
              </a:graphicData>
            </a:graphic>
          </wp:inline>
        </w:drawing>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sz w:val="28"/>
          <w:szCs w:val="28"/>
        </w:rPr>
        <w:t xml:space="preserve">В стиле, отличном от всего и всех, создавал свои работы </w:t>
      </w:r>
      <w:r w:rsidRPr="00D87C96">
        <w:rPr>
          <w:rStyle w:val="a4"/>
          <w:sz w:val="28"/>
          <w:szCs w:val="28"/>
        </w:rPr>
        <w:t>Жан Фуке</w:t>
      </w:r>
      <w:r w:rsidRPr="00D87C96">
        <w:rPr>
          <w:sz w:val="28"/>
          <w:szCs w:val="28"/>
        </w:rPr>
        <w:t xml:space="preserve"> (</w:t>
      </w:r>
      <w:r w:rsidRPr="00D87C96">
        <w:rPr>
          <w:rStyle w:val="a5"/>
          <w:sz w:val="28"/>
          <w:szCs w:val="28"/>
        </w:rPr>
        <w:t>Jean Fouquet</w:t>
      </w:r>
      <w:r w:rsidRPr="00D87C96">
        <w:rPr>
          <w:sz w:val="28"/>
          <w:szCs w:val="28"/>
        </w:rPr>
        <w:t xml:space="preserve">), сын </w:t>
      </w:r>
      <w:hyperlink r:id="rId34" w:history="1">
        <w:r w:rsidRPr="00D87C96">
          <w:rPr>
            <w:rStyle w:val="a6"/>
            <w:sz w:val="28"/>
            <w:szCs w:val="28"/>
          </w:rPr>
          <w:t>Жоржа Фуке</w:t>
        </w:r>
      </w:hyperlink>
      <w:r w:rsidRPr="00D87C96">
        <w:rPr>
          <w:sz w:val="28"/>
          <w:szCs w:val="28"/>
        </w:rPr>
        <w:t xml:space="preserve"> (знаменитого художника-ювелира прежней эпохи — ар нуво). В собраниях Парижа и Нью-Йорка хранятся работы Жана Фуке — брошь из слоновой кости и браслет — ни на что не похожие украшения. Это мотивы авангардистов начала века, кубизм в чистом виде.</w:t>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noProof/>
          <w:color w:val="0000FF"/>
          <w:sz w:val="28"/>
          <w:szCs w:val="28"/>
        </w:rPr>
        <w:lastRenderedPageBreak/>
        <w:drawing>
          <wp:inline distT="0" distB="0" distL="0" distR="0">
            <wp:extent cx="1970405" cy="2380615"/>
            <wp:effectExtent l="19050" t="0" r="0" b="0"/>
            <wp:docPr id="73" name="Рисунок 73" descr="Брошь работы Жана Фуке - оникс - музей Толедо - diamonds.ne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Брошь работы Жана Фуке - оникс - музей Толедо - diamonds.net">
                      <a:hlinkClick r:id="rId35"/>
                    </pic:cNvPr>
                    <pic:cNvPicPr>
                      <a:picLocks noChangeAspect="1" noChangeArrowheads="1"/>
                    </pic:cNvPicPr>
                  </pic:nvPicPr>
                  <pic:blipFill>
                    <a:blip r:embed="rId36" cstate="print"/>
                    <a:srcRect/>
                    <a:stretch>
                      <a:fillRect/>
                    </a:stretch>
                  </pic:blipFill>
                  <pic:spPr bwMode="auto">
                    <a:xfrm>
                      <a:off x="0" y="0"/>
                      <a:ext cx="1970405" cy="2380615"/>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1939290" cy="2380615"/>
            <wp:effectExtent l="19050" t="0" r="3810" b="0"/>
            <wp:docPr id="74" name="Рисунок 74" descr="Браслет-работы-Жана-Фуке---золото-и-оникс---lenaborodulina.livejournal.com">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Браслет-работы-Жана-Фуке---золото-и-оникс---lenaborodulina.livejournal.com">
                      <a:hlinkClick r:id="rId37"/>
                    </pic:cNvPr>
                    <pic:cNvPicPr>
                      <a:picLocks noChangeAspect="1" noChangeArrowheads="1"/>
                    </pic:cNvPicPr>
                  </pic:nvPicPr>
                  <pic:blipFill>
                    <a:blip r:embed="rId38" cstate="print"/>
                    <a:srcRect/>
                    <a:stretch>
                      <a:fillRect/>
                    </a:stretch>
                  </pic:blipFill>
                  <pic:spPr bwMode="auto">
                    <a:xfrm>
                      <a:off x="0" y="0"/>
                      <a:ext cx="1939290" cy="2380615"/>
                    </a:xfrm>
                    <a:prstGeom prst="rect">
                      <a:avLst/>
                    </a:prstGeom>
                    <a:noFill/>
                    <a:ln w="9525">
                      <a:noFill/>
                      <a:miter lim="800000"/>
                      <a:headEnd/>
                      <a:tailEnd/>
                    </a:ln>
                  </pic:spPr>
                </pic:pic>
              </a:graphicData>
            </a:graphic>
          </wp:inline>
        </w:drawing>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sz w:val="28"/>
          <w:szCs w:val="28"/>
        </w:rPr>
        <w:t xml:space="preserve">Интересны и «небоскрёбы» — серьги из платины — другого парижского ювелира, </w:t>
      </w:r>
      <w:r w:rsidRPr="00D87C96">
        <w:rPr>
          <w:rStyle w:val="a4"/>
          <w:sz w:val="28"/>
          <w:szCs w:val="28"/>
        </w:rPr>
        <w:t xml:space="preserve">Раймона Тамплие </w:t>
      </w:r>
      <w:r w:rsidRPr="00D87C96">
        <w:rPr>
          <w:sz w:val="28"/>
          <w:szCs w:val="28"/>
        </w:rPr>
        <w:t>(</w:t>
      </w:r>
      <w:r w:rsidRPr="00D87C96">
        <w:rPr>
          <w:rStyle w:val="a5"/>
          <w:sz w:val="28"/>
          <w:szCs w:val="28"/>
        </w:rPr>
        <w:t>Raymond Templier</w:t>
      </w:r>
      <w:r w:rsidRPr="00D87C96">
        <w:rPr>
          <w:sz w:val="28"/>
          <w:szCs w:val="28"/>
        </w:rPr>
        <w:t>). В этих серьгах проявлены идеи конструктивизма. Тамплие украшал геометрические элементы своих «драгоценных конструкций» яркой эмалью или японским лаком.</w:t>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noProof/>
          <w:color w:val="0000FF"/>
          <w:sz w:val="28"/>
          <w:szCs w:val="28"/>
        </w:rPr>
        <w:drawing>
          <wp:inline distT="0" distB="0" distL="0" distR="0">
            <wp:extent cx="1718310" cy="2853690"/>
            <wp:effectExtent l="19050" t="0" r="0" b="0"/>
            <wp:docPr id="75" name="Рисунок 75" descr="Серьги-из-платины-Небоскребы-работы-Раймона-Тамплие---puretrend.com">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ерьги-из-платины-Небоскребы-работы-Раймона-Тамплие---puretrend.com">
                      <a:hlinkClick r:id="rId39"/>
                    </pic:cNvPr>
                    <pic:cNvPicPr>
                      <a:picLocks noChangeAspect="1" noChangeArrowheads="1"/>
                    </pic:cNvPicPr>
                  </pic:nvPicPr>
                  <pic:blipFill>
                    <a:blip r:embed="rId40" cstate="print"/>
                    <a:srcRect/>
                    <a:stretch>
                      <a:fillRect/>
                    </a:stretch>
                  </pic:blipFill>
                  <pic:spPr bwMode="auto">
                    <a:xfrm>
                      <a:off x="0" y="0"/>
                      <a:ext cx="1718310" cy="2853690"/>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1261110" cy="1339850"/>
            <wp:effectExtent l="19050" t="0" r="0" b="0"/>
            <wp:docPr id="76" name="Рисунок 76" descr="Раймон-Тамплие---брошь-1929-theswellelife.com">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аймон-Тамплие---брошь-1929-theswellelife.com">
                      <a:hlinkClick r:id="rId41"/>
                    </pic:cNvPr>
                    <pic:cNvPicPr>
                      <a:picLocks noChangeAspect="1" noChangeArrowheads="1"/>
                    </pic:cNvPicPr>
                  </pic:nvPicPr>
                  <pic:blipFill>
                    <a:blip r:embed="rId42" cstate="print"/>
                    <a:srcRect/>
                    <a:stretch>
                      <a:fillRect/>
                    </a:stretch>
                  </pic:blipFill>
                  <pic:spPr bwMode="auto">
                    <a:xfrm>
                      <a:off x="0" y="0"/>
                      <a:ext cx="1261110" cy="1339850"/>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1261110" cy="1339850"/>
            <wp:effectExtent l="19050" t="0" r="0" b="0"/>
            <wp:docPr id="77" name="Рисунок 77" descr="Раймон-Тамплие---брошь---The-Victoria-and-Albert-Museum---fashionradicals.com">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Раймон-Тамплие---брошь---The-Victoria-and-Albert-Museum---fashionradicals.com">
                      <a:hlinkClick r:id="rId43"/>
                    </pic:cNvPr>
                    <pic:cNvPicPr>
                      <a:picLocks noChangeAspect="1" noChangeArrowheads="1"/>
                    </pic:cNvPicPr>
                  </pic:nvPicPr>
                  <pic:blipFill>
                    <a:blip r:embed="rId44" cstate="print"/>
                    <a:srcRect/>
                    <a:stretch>
                      <a:fillRect/>
                    </a:stretch>
                  </pic:blipFill>
                  <pic:spPr bwMode="auto">
                    <a:xfrm>
                      <a:off x="0" y="0"/>
                      <a:ext cx="1261110" cy="1339850"/>
                    </a:xfrm>
                    <a:prstGeom prst="rect">
                      <a:avLst/>
                    </a:prstGeom>
                    <a:noFill/>
                    <a:ln w="9525">
                      <a:noFill/>
                      <a:miter lim="800000"/>
                      <a:headEnd/>
                      <a:tailEnd/>
                    </a:ln>
                  </pic:spPr>
                </pic:pic>
              </a:graphicData>
            </a:graphic>
          </wp:inline>
        </w:drawing>
      </w:r>
      <w:r w:rsidRPr="00D87C96">
        <w:rPr>
          <w:noProof/>
          <w:color w:val="0000FF"/>
          <w:sz w:val="28"/>
          <w:szCs w:val="28"/>
        </w:rPr>
        <w:lastRenderedPageBreak/>
        <w:drawing>
          <wp:inline distT="0" distB="0" distL="0" distR="0">
            <wp:extent cx="1434465" cy="1907540"/>
            <wp:effectExtent l="19050" t="0" r="0" b="0"/>
            <wp:docPr id="78" name="Рисунок 78" descr="Раймон-Тамплие---подвеска---Галерея-современного-искусства,-Париж">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Раймон-Тамплие---подвеска---Галерея-современного-искусства,-Париж">
                      <a:hlinkClick r:id="rId45"/>
                    </pic:cNvPr>
                    <pic:cNvPicPr>
                      <a:picLocks noChangeAspect="1" noChangeArrowheads="1"/>
                    </pic:cNvPicPr>
                  </pic:nvPicPr>
                  <pic:blipFill>
                    <a:blip r:embed="rId46" cstate="print"/>
                    <a:srcRect/>
                    <a:stretch>
                      <a:fillRect/>
                    </a:stretch>
                  </pic:blipFill>
                  <pic:spPr bwMode="auto">
                    <a:xfrm>
                      <a:off x="0" y="0"/>
                      <a:ext cx="1434465" cy="1907540"/>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709295" cy="1434465"/>
            <wp:effectExtent l="19050" t="0" r="0" b="0"/>
            <wp:docPr id="79" name="Рисунок 79" descr="Раймон-Тамплие---брошь---галерея-Примавера-Нью-Йорк">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Раймон-Тамплие---брошь---галерея-Примавера-Нью-Йорк">
                      <a:hlinkClick r:id="rId47"/>
                    </pic:cNvPr>
                    <pic:cNvPicPr>
                      <a:picLocks noChangeAspect="1" noChangeArrowheads="1"/>
                    </pic:cNvPicPr>
                  </pic:nvPicPr>
                  <pic:blipFill>
                    <a:blip r:embed="rId48" cstate="print"/>
                    <a:srcRect/>
                    <a:stretch>
                      <a:fillRect/>
                    </a:stretch>
                  </pic:blipFill>
                  <pic:spPr bwMode="auto">
                    <a:xfrm>
                      <a:off x="0" y="0"/>
                      <a:ext cx="709295" cy="1434465"/>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1276985" cy="1434465"/>
            <wp:effectExtent l="19050" t="0" r="0" b="0"/>
            <wp:docPr id="80" name="Рисунок 80" descr="Брошь-работы-Раймонда-Тамплие---1930---diamonds.ne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Брошь-работы-Раймонда-Тамплие---1930---diamonds.net">
                      <a:hlinkClick r:id="rId49"/>
                    </pic:cNvPr>
                    <pic:cNvPicPr>
                      <a:picLocks noChangeAspect="1" noChangeArrowheads="1"/>
                    </pic:cNvPicPr>
                  </pic:nvPicPr>
                  <pic:blipFill>
                    <a:blip r:embed="rId50" cstate="print"/>
                    <a:srcRect/>
                    <a:stretch>
                      <a:fillRect/>
                    </a:stretch>
                  </pic:blipFill>
                  <pic:spPr bwMode="auto">
                    <a:xfrm>
                      <a:off x="0" y="0"/>
                      <a:ext cx="1276985" cy="1434465"/>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2018030" cy="1339850"/>
            <wp:effectExtent l="19050" t="0" r="1270" b="0"/>
            <wp:docPr id="81" name="Рисунок 81" descr="Раймон-Тамплие---портсигар-1930-theswellelife.com">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Раймон-Тамплие---портсигар-1930-theswellelife.com">
                      <a:hlinkClick r:id="rId51"/>
                    </pic:cNvPr>
                    <pic:cNvPicPr>
                      <a:picLocks noChangeAspect="1" noChangeArrowheads="1"/>
                    </pic:cNvPicPr>
                  </pic:nvPicPr>
                  <pic:blipFill>
                    <a:blip r:embed="rId52" cstate="print"/>
                    <a:srcRect/>
                    <a:stretch>
                      <a:fillRect/>
                    </a:stretch>
                  </pic:blipFill>
                  <pic:spPr bwMode="auto">
                    <a:xfrm>
                      <a:off x="0" y="0"/>
                      <a:ext cx="2018030" cy="1339850"/>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1655445" cy="1339850"/>
            <wp:effectExtent l="19050" t="0" r="1905" b="0"/>
            <wp:docPr id="82" name="Рисунок 82" descr="Раймон-Тамплие---портсигар---частная-коллекция">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Раймон-Тамплие---портсигар---частная-коллекция">
                      <a:hlinkClick r:id="rId53"/>
                    </pic:cNvPr>
                    <pic:cNvPicPr>
                      <a:picLocks noChangeAspect="1" noChangeArrowheads="1"/>
                    </pic:cNvPicPr>
                  </pic:nvPicPr>
                  <pic:blipFill>
                    <a:blip r:embed="rId54" cstate="print"/>
                    <a:srcRect/>
                    <a:stretch>
                      <a:fillRect/>
                    </a:stretch>
                  </pic:blipFill>
                  <pic:spPr bwMode="auto">
                    <a:xfrm>
                      <a:off x="0" y="0"/>
                      <a:ext cx="1655445" cy="1339850"/>
                    </a:xfrm>
                    <a:prstGeom prst="rect">
                      <a:avLst/>
                    </a:prstGeom>
                    <a:noFill/>
                    <a:ln w="9525">
                      <a:noFill/>
                      <a:miter lim="800000"/>
                      <a:headEnd/>
                      <a:tailEnd/>
                    </a:ln>
                  </pic:spPr>
                </pic:pic>
              </a:graphicData>
            </a:graphic>
          </wp:inline>
        </w:drawing>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sz w:val="28"/>
          <w:szCs w:val="28"/>
        </w:rPr>
        <w:t>Ювелиры Жан Фуке и Раймон Тамплие — истинные «гости из будущего».</w:t>
      </w:r>
    </w:p>
    <w:p w:rsidR="00D87C96" w:rsidRPr="00D87C96" w:rsidRDefault="00D87C96" w:rsidP="00D87C96">
      <w:pPr>
        <w:pStyle w:val="3"/>
        <w:widowControl w:val="0"/>
        <w:spacing w:before="0" w:beforeAutospacing="0" w:after="0" w:afterAutospacing="0" w:line="360" w:lineRule="auto"/>
        <w:ind w:firstLine="709"/>
        <w:jc w:val="both"/>
        <w:rPr>
          <w:sz w:val="28"/>
          <w:szCs w:val="28"/>
        </w:rPr>
      </w:pPr>
      <w:r w:rsidRPr="00D87C96">
        <w:rPr>
          <w:sz w:val="28"/>
          <w:szCs w:val="28"/>
        </w:rPr>
        <w:t>Ювелирный Дом Картье – ар деко как основа</w:t>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sz w:val="28"/>
          <w:szCs w:val="28"/>
        </w:rPr>
        <w:t>Изделия Дома Картье 1920-1930-х годов — это ярчайшие примеры становления нового ювелирного стиля.</w:t>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sz w:val="28"/>
          <w:szCs w:val="28"/>
        </w:rPr>
        <w:t>Поначалу Картье предпочитал простые композиции и ясные формы,- круг или сегмент, наиболее «женственные», по мнению мастера.</w:t>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noProof/>
          <w:color w:val="0000FF"/>
          <w:sz w:val="28"/>
          <w:szCs w:val="28"/>
        </w:rPr>
        <w:lastRenderedPageBreak/>
        <w:drawing>
          <wp:inline distT="0" distB="0" distL="0" distR="0">
            <wp:extent cx="1907540" cy="2853690"/>
            <wp:effectExtent l="19050" t="0" r="0" b="0"/>
            <wp:docPr id="83" name="Рисунок 83" descr="08_Картье---style.wildberries.ru">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8_Картье---style.wildberries.ru">
                      <a:hlinkClick r:id="rId55"/>
                    </pic:cNvPr>
                    <pic:cNvPicPr>
                      <a:picLocks noChangeAspect="1" noChangeArrowheads="1"/>
                    </pic:cNvPicPr>
                  </pic:nvPicPr>
                  <pic:blipFill>
                    <a:blip r:embed="rId56" cstate="print"/>
                    <a:srcRect/>
                    <a:stretch>
                      <a:fillRect/>
                    </a:stretch>
                  </pic:blipFill>
                  <pic:spPr bwMode="auto">
                    <a:xfrm>
                      <a:off x="0" y="0"/>
                      <a:ext cx="1907540" cy="2853690"/>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1040765" cy="2853690"/>
            <wp:effectExtent l="19050" t="0" r="6985" b="0"/>
            <wp:docPr id="84" name="Рисунок 84" descr="08_Картье---style.wildberries.ru3">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8_Картье---style.wildberries.ru3">
                      <a:hlinkClick r:id="rId57"/>
                    </pic:cNvPr>
                    <pic:cNvPicPr>
                      <a:picLocks noChangeAspect="1" noChangeArrowheads="1"/>
                    </pic:cNvPicPr>
                  </pic:nvPicPr>
                  <pic:blipFill>
                    <a:blip r:embed="rId58" cstate="print"/>
                    <a:srcRect/>
                    <a:stretch>
                      <a:fillRect/>
                    </a:stretch>
                  </pic:blipFill>
                  <pic:spPr bwMode="auto">
                    <a:xfrm>
                      <a:off x="0" y="0"/>
                      <a:ext cx="1040765" cy="2853690"/>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1907540" cy="2853690"/>
            <wp:effectExtent l="19050" t="0" r="0" b="0"/>
            <wp:docPr id="85" name="Рисунок 85" descr="08_Картье---style.wildberries.ru2">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8_Картье---style.wildberries.ru2">
                      <a:hlinkClick r:id="rId59"/>
                    </pic:cNvPr>
                    <pic:cNvPicPr>
                      <a:picLocks noChangeAspect="1" noChangeArrowheads="1"/>
                    </pic:cNvPicPr>
                  </pic:nvPicPr>
                  <pic:blipFill>
                    <a:blip r:embed="rId60" cstate="print"/>
                    <a:srcRect/>
                    <a:stretch>
                      <a:fillRect/>
                    </a:stretch>
                  </pic:blipFill>
                  <pic:spPr bwMode="auto">
                    <a:xfrm>
                      <a:off x="0" y="0"/>
                      <a:ext cx="1907540" cy="2853690"/>
                    </a:xfrm>
                    <a:prstGeom prst="rect">
                      <a:avLst/>
                    </a:prstGeom>
                    <a:noFill/>
                    <a:ln w="9525">
                      <a:noFill/>
                      <a:miter lim="800000"/>
                      <a:headEnd/>
                      <a:tailEnd/>
                    </a:ln>
                  </pic:spPr>
                </pic:pic>
              </a:graphicData>
            </a:graphic>
          </wp:inline>
        </w:drawing>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sz w:val="28"/>
          <w:szCs w:val="28"/>
        </w:rPr>
        <w:t>Позднее он «освоил» остальные фигуры. Украшения с простым и четким силуэтом из оникса, горного хрусталя, нефрита, перламутра он украшал бриллиантами и другими драгоценными камнями — в тонкой цветовой гамме.</w:t>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noProof/>
          <w:color w:val="0000FF"/>
          <w:sz w:val="28"/>
          <w:szCs w:val="28"/>
        </w:rPr>
        <w:drawing>
          <wp:inline distT="0" distB="0" distL="0" distR="0">
            <wp:extent cx="1828800" cy="1812925"/>
            <wp:effectExtent l="19050" t="0" r="0" b="0"/>
            <wp:docPr id="86" name="Рисунок 86" descr="Картье-ар-деко-часы---1928---ccffashionboard.tumblr.com">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артье-ар-деко-часы---1928---ccffashionboard.tumblr.com">
                      <a:hlinkClick r:id="rId61"/>
                    </pic:cNvPr>
                    <pic:cNvPicPr>
                      <a:picLocks noChangeAspect="1" noChangeArrowheads="1"/>
                    </pic:cNvPicPr>
                  </pic:nvPicPr>
                  <pic:blipFill>
                    <a:blip r:embed="rId62" cstate="print"/>
                    <a:srcRect/>
                    <a:stretch>
                      <a:fillRect/>
                    </a:stretch>
                  </pic:blipFill>
                  <pic:spPr bwMode="auto">
                    <a:xfrm>
                      <a:off x="0" y="0"/>
                      <a:ext cx="1828800" cy="1812925"/>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851535" cy="1812925"/>
            <wp:effectExtent l="19050" t="0" r="5715" b="0"/>
            <wp:docPr id="87" name="Рисунок 87" descr="Подвеска-Картье-в-стиле-ар-деко---1920----christies.co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Подвеска-Картье-в-стиле-ар-деко---1920----christies.com">
                      <a:hlinkClick r:id="rId63"/>
                    </pic:cNvPr>
                    <pic:cNvPicPr>
                      <a:picLocks noChangeAspect="1" noChangeArrowheads="1"/>
                    </pic:cNvPicPr>
                  </pic:nvPicPr>
                  <pic:blipFill>
                    <a:blip r:embed="rId64" cstate="print"/>
                    <a:srcRect/>
                    <a:stretch>
                      <a:fillRect/>
                    </a:stretch>
                  </pic:blipFill>
                  <pic:spPr bwMode="auto">
                    <a:xfrm>
                      <a:off x="0" y="0"/>
                      <a:ext cx="851535" cy="1812925"/>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946150" cy="1434465"/>
            <wp:effectExtent l="19050" t="0" r="6350" b="0"/>
            <wp:docPr id="88" name="Рисунок 88" descr="Картье-часы-коллекции-Сантос-1911-zolotoy.ru">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Картье-часы-коллекции-Сантос-1911-zolotoy.ru">
                      <a:hlinkClick r:id="rId65"/>
                    </pic:cNvPr>
                    <pic:cNvPicPr>
                      <a:picLocks noChangeAspect="1" noChangeArrowheads="1"/>
                    </pic:cNvPicPr>
                  </pic:nvPicPr>
                  <pic:blipFill>
                    <a:blip r:embed="rId66" cstate="print"/>
                    <a:srcRect/>
                    <a:stretch>
                      <a:fillRect/>
                    </a:stretch>
                  </pic:blipFill>
                  <pic:spPr bwMode="auto">
                    <a:xfrm>
                      <a:off x="0" y="0"/>
                      <a:ext cx="946150" cy="1434465"/>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1655445" cy="1529080"/>
            <wp:effectExtent l="19050" t="0" r="1905" b="0"/>
            <wp:docPr id="89" name="Рисунок 89" descr="Картье-браслет-Полукруг---собрание-Картье-Париж">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Картье-браслет-Полукруг---собрание-Картье-Париж">
                      <a:hlinkClick r:id="rId67"/>
                    </pic:cNvPr>
                    <pic:cNvPicPr>
                      <a:picLocks noChangeAspect="1" noChangeArrowheads="1"/>
                    </pic:cNvPicPr>
                  </pic:nvPicPr>
                  <pic:blipFill>
                    <a:blip r:embed="rId68" cstate="print"/>
                    <a:srcRect/>
                    <a:stretch>
                      <a:fillRect/>
                    </a:stretch>
                  </pic:blipFill>
                  <pic:spPr bwMode="auto">
                    <a:xfrm>
                      <a:off x="0" y="0"/>
                      <a:ext cx="1655445" cy="1529080"/>
                    </a:xfrm>
                    <a:prstGeom prst="rect">
                      <a:avLst/>
                    </a:prstGeom>
                    <a:noFill/>
                    <a:ln w="9525">
                      <a:noFill/>
                      <a:miter lim="800000"/>
                      <a:headEnd/>
                      <a:tailEnd/>
                    </a:ln>
                  </pic:spPr>
                </pic:pic>
              </a:graphicData>
            </a:graphic>
          </wp:inline>
        </w:drawing>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noProof/>
          <w:color w:val="0000FF"/>
          <w:sz w:val="28"/>
          <w:szCs w:val="28"/>
        </w:rPr>
        <w:lastRenderedPageBreak/>
        <w:drawing>
          <wp:inline distT="0" distB="0" distL="0" distR="0">
            <wp:extent cx="394335" cy="2096770"/>
            <wp:effectExtent l="19050" t="0" r="5715" b="0"/>
            <wp:docPr id="90" name="Рисунок 90" descr="Картье-браслет-с-орнаментом-из-веток---Кристи">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Картье-браслет-с-орнаментом-из-веток---Кристи">
                      <a:hlinkClick r:id="rId69"/>
                    </pic:cNvPr>
                    <pic:cNvPicPr>
                      <a:picLocks noChangeAspect="1" noChangeArrowheads="1"/>
                    </pic:cNvPicPr>
                  </pic:nvPicPr>
                  <pic:blipFill>
                    <a:blip r:embed="rId70" cstate="print"/>
                    <a:srcRect/>
                    <a:stretch>
                      <a:fillRect/>
                    </a:stretch>
                  </pic:blipFill>
                  <pic:spPr bwMode="auto">
                    <a:xfrm>
                      <a:off x="0" y="0"/>
                      <a:ext cx="394335" cy="2096770"/>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1907540" cy="2096770"/>
            <wp:effectExtent l="19050" t="0" r="0" b="0"/>
            <wp:docPr id="91" name="Рисунок 91" descr="Картье-брошь-с-подвесками--собрание-Картье-Париж">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артье-брошь-с-подвесками--собрание-Картье-Париж">
                      <a:hlinkClick r:id="rId71"/>
                    </pic:cNvPr>
                    <pic:cNvPicPr>
                      <a:picLocks noChangeAspect="1" noChangeArrowheads="1"/>
                    </pic:cNvPicPr>
                  </pic:nvPicPr>
                  <pic:blipFill>
                    <a:blip r:embed="rId72" cstate="print"/>
                    <a:srcRect/>
                    <a:stretch>
                      <a:fillRect/>
                    </a:stretch>
                  </pic:blipFill>
                  <pic:spPr bwMode="auto">
                    <a:xfrm>
                      <a:off x="0" y="0"/>
                      <a:ext cx="1907540" cy="2096770"/>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1955165" cy="2096770"/>
            <wp:effectExtent l="19050" t="0" r="6985" b="0"/>
            <wp:docPr id="92" name="Рисунок 92" descr="Картье-колье-тутти-фрутти-1936---museothyssen.or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Картье-колье-тутти-фрутти-1936---museothyssen.org">
                      <a:hlinkClick r:id="rId73"/>
                    </pic:cNvPr>
                    <pic:cNvPicPr>
                      <a:picLocks noChangeAspect="1" noChangeArrowheads="1"/>
                    </pic:cNvPicPr>
                  </pic:nvPicPr>
                  <pic:blipFill>
                    <a:blip r:embed="rId74" cstate="print"/>
                    <a:srcRect/>
                    <a:stretch>
                      <a:fillRect/>
                    </a:stretch>
                  </pic:blipFill>
                  <pic:spPr bwMode="auto">
                    <a:xfrm>
                      <a:off x="0" y="0"/>
                      <a:ext cx="1955165" cy="2096770"/>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914400" cy="1907540"/>
            <wp:effectExtent l="19050" t="0" r="0" b="0"/>
            <wp:docPr id="93" name="Рисунок 93" descr="Картье-брошь---частное-собрание">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Картье-брошь---частное-собрание">
                      <a:hlinkClick r:id="rId75"/>
                    </pic:cNvPr>
                    <pic:cNvPicPr>
                      <a:picLocks noChangeAspect="1" noChangeArrowheads="1"/>
                    </pic:cNvPicPr>
                  </pic:nvPicPr>
                  <pic:blipFill>
                    <a:blip r:embed="rId76" cstate="print"/>
                    <a:srcRect/>
                    <a:stretch>
                      <a:fillRect/>
                    </a:stretch>
                  </pic:blipFill>
                  <pic:spPr bwMode="auto">
                    <a:xfrm>
                      <a:off x="0" y="0"/>
                      <a:ext cx="914400" cy="1907540"/>
                    </a:xfrm>
                    <a:prstGeom prst="rect">
                      <a:avLst/>
                    </a:prstGeom>
                    <a:noFill/>
                    <a:ln w="9525">
                      <a:noFill/>
                      <a:miter lim="800000"/>
                      <a:headEnd/>
                      <a:tailEnd/>
                    </a:ln>
                  </pic:spPr>
                </pic:pic>
              </a:graphicData>
            </a:graphic>
          </wp:inline>
        </w:drawing>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sz w:val="28"/>
          <w:szCs w:val="28"/>
        </w:rPr>
        <w:t xml:space="preserve">Но скоро мастера Дома Картье разработали </w:t>
      </w:r>
      <w:r w:rsidRPr="00D87C96">
        <w:rPr>
          <w:rStyle w:val="a4"/>
          <w:sz w:val="28"/>
          <w:szCs w:val="28"/>
        </w:rPr>
        <w:t>«белый ар деко»</w:t>
      </w:r>
      <w:r w:rsidRPr="00D87C96">
        <w:rPr>
          <w:sz w:val="28"/>
          <w:szCs w:val="28"/>
        </w:rPr>
        <w:t>, где белая платина и бриллианты сочетались с чёрным ониксом и чёрной эмалью. Эта игра черных и белых пятен создала своеобразный мотив «шкура пантеры».</w:t>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noProof/>
          <w:color w:val="0000FF"/>
          <w:sz w:val="28"/>
          <w:szCs w:val="28"/>
        </w:rPr>
        <w:drawing>
          <wp:inline distT="0" distB="0" distL="0" distR="0">
            <wp:extent cx="1355725" cy="2380615"/>
            <wp:effectExtent l="19050" t="0" r="0" b="0"/>
            <wp:docPr id="94" name="Рисунок 94" descr="Картье-брошь---собрание-Картье-Париж">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Картье-брошь---собрание-Картье-Париж">
                      <a:hlinkClick r:id="rId77"/>
                    </pic:cNvPr>
                    <pic:cNvPicPr>
                      <a:picLocks noChangeAspect="1" noChangeArrowheads="1"/>
                    </pic:cNvPicPr>
                  </pic:nvPicPr>
                  <pic:blipFill>
                    <a:blip r:embed="rId78" cstate="print"/>
                    <a:srcRect/>
                    <a:stretch>
                      <a:fillRect/>
                    </a:stretch>
                  </pic:blipFill>
                  <pic:spPr bwMode="auto">
                    <a:xfrm>
                      <a:off x="0" y="0"/>
                      <a:ext cx="1355725" cy="2380615"/>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756920" cy="2380615"/>
            <wp:effectExtent l="19050" t="0" r="5080" b="0"/>
            <wp:docPr id="95" name="Рисунок 95" descr="Подвеска-Картье-1920-е---omgthatdress.tumblr.com">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Подвеска-Картье-1920-е---omgthatdress.tumblr.com">
                      <a:hlinkClick r:id="rId79"/>
                    </pic:cNvPr>
                    <pic:cNvPicPr>
                      <a:picLocks noChangeAspect="1" noChangeArrowheads="1"/>
                    </pic:cNvPicPr>
                  </pic:nvPicPr>
                  <pic:blipFill>
                    <a:blip r:embed="rId80" cstate="print"/>
                    <a:srcRect/>
                    <a:stretch>
                      <a:fillRect/>
                    </a:stretch>
                  </pic:blipFill>
                  <pic:spPr bwMode="auto">
                    <a:xfrm>
                      <a:off x="0" y="0"/>
                      <a:ext cx="756920" cy="2380615"/>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1639570" cy="1339850"/>
            <wp:effectExtent l="19050" t="0" r="0" b="0"/>
            <wp:docPr id="96" name="Рисунок 96" descr="Картье---ожерелье-ошейник-с-подвесками---собрание-Картье-Париж">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Картье---ожерелье-ошейник-с-подвесками---собрание-Картье-Париж">
                      <a:hlinkClick r:id="rId81"/>
                    </pic:cNvPr>
                    <pic:cNvPicPr>
                      <a:picLocks noChangeAspect="1" noChangeArrowheads="1"/>
                    </pic:cNvPicPr>
                  </pic:nvPicPr>
                  <pic:blipFill>
                    <a:blip r:embed="rId82" cstate="print"/>
                    <a:srcRect/>
                    <a:stretch>
                      <a:fillRect/>
                    </a:stretch>
                  </pic:blipFill>
                  <pic:spPr bwMode="auto">
                    <a:xfrm>
                      <a:off x="0" y="0"/>
                      <a:ext cx="1639570" cy="1339850"/>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1607820" cy="1339850"/>
            <wp:effectExtent l="19050" t="0" r="0" b="0"/>
            <wp:docPr id="97" name="Рисунок 97" descr="Диадема-1914-года-Картье---vogue.ru">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Диадема-1914-года-Картье---vogue.ru">
                      <a:hlinkClick r:id="rId83"/>
                    </pic:cNvPr>
                    <pic:cNvPicPr>
                      <a:picLocks noChangeAspect="1" noChangeArrowheads="1"/>
                    </pic:cNvPicPr>
                  </pic:nvPicPr>
                  <pic:blipFill>
                    <a:blip r:embed="rId84" cstate="print"/>
                    <a:srcRect/>
                    <a:stretch>
                      <a:fillRect/>
                    </a:stretch>
                  </pic:blipFill>
                  <pic:spPr bwMode="auto">
                    <a:xfrm>
                      <a:off x="0" y="0"/>
                      <a:ext cx="1607820" cy="1339850"/>
                    </a:xfrm>
                    <a:prstGeom prst="rect">
                      <a:avLst/>
                    </a:prstGeom>
                    <a:noFill/>
                    <a:ln w="9525">
                      <a:noFill/>
                      <a:miter lim="800000"/>
                      <a:headEnd/>
                      <a:tailEnd/>
                    </a:ln>
                  </pic:spPr>
                </pic:pic>
              </a:graphicData>
            </a:graphic>
          </wp:inline>
        </w:drawing>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sz w:val="28"/>
          <w:szCs w:val="28"/>
        </w:rPr>
        <w:t xml:space="preserve">Этот мотив использовали и при оформлении наручных часов. «Белый ар деко», пожалуй, не только обогатил фирму, но и помог становлению </w:t>
      </w:r>
      <w:r w:rsidRPr="00D87C96">
        <w:rPr>
          <w:sz w:val="28"/>
          <w:szCs w:val="28"/>
        </w:rPr>
        <w:lastRenderedPageBreak/>
        <w:t>нового стиля в целом. В это время на «цветном фронте» выполняли броши-</w:t>
      </w:r>
      <w:r w:rsidRPr="00D87C96">
        <w:rPr>
          <w:rStyle w:val="a4"/>
          <w:sz w:val="28"/>
          <w:szCs w:val="28"/>
        </w:rPr>
        <w:t>«вазы с фруктами»</w:t>
      </w:r>
      <w:r w:rsidRPr="00D87C96">
        <w:rPr>
          <w:sz w:val="28"/>
          <w:szCs w:val="28"/>
        </w:rPr>
        <w:t xml:space="preserve"> или </w:t>
      </w:r>
      <w:r w:rsidRPr="00D87C96">
        <w:rPr>
          <w:rStyle w:val="a4"/>
          <w:sz w:val="28"/>
          <w:szCs w:val="28"/>
        </w:rPr>
        <w:t>«корзины с цветами»</w:t>
      </w:r>
      <w:r w:rsidRPr="00D87C96">
        <w:rPr>
          <w:sz w:val="28"/>
          <w:szCs w:val="28"/>
        </w:rPr>
        <w:t>, из рубинов, изумрудов и сапфиров . Мотив корзины с цветами был весьма характерен для украшений в стиле ар деко.</w:t>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noProof/>
          <w:color w:val="0000FF"/>
          <w:sz w:val="28"/>
          <w:szCs w:val="28"/>
        </w:rPr>
        <w:drawing>
          <wp:inline distT="0" distB="0" distL="0" distR="0">
            <wp:extent cx="898525" cy="1434465"/>
            <wp:effectExtent l="19050" t="0" r="0" b="0"/>
            <wp:docPr id="98" name="Рисунок 98" descr="Брошь-ваза-Картье---1930---sothebys.com">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Брошь-ваза-Картье---1930---sothebys.com">
                      <a:hlinkClick r:id="rId85"/>
                    </pic:cNvPr>
                    <pic:cNvPicPr>
                      <a:picLocks noChangeAspect="1" noChangeArrowheads="1"/>
                    </pic:cNvPicPr>
                  </pic:nvPicPr>
                  <pic:blipFill>
                    <a:blip r:embed="rId86" cstate="print"/>
                    <a:srcRect/>
                    <a:stretch>
                      <a:fillRect/>
                    </a:stretch>
                  </pic:blipFill>
                  <pic:spPr bwMode="auto">
                    <a:xfrm>
                      <a:off x="0" y="0"/>
                      <a:ext cx="898525" cy="1434465"/>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1166495" cy="1434465"/>
            <wp:effectExtent l="19050" t="0" r="0" b="0"/>
            <wp:docPr id="99" name="Рисунок 99" descr="Брошь-ваза-Картье---1930---sothebys.com">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Брошь-ваза-Картье---1930---sothebys.com">
                      <a:hlinkClick r:id="rId87"/>
                    </pic:cNvPr>
                    <pic:cNvPicPr>
                      <a:picLocks noChangeAspect="1" noChangeArrowheads="1"/>
                    </pic:cNvPicPr>
                  </pic:nvPicPr>
                  <pic:blipFill>
                    <a:blip r:embed="rId88" cstate="print"/>
                    <a:srcRect/>
                    <a:stretch>
                      <a:fillRect/>
                    </a:stretch>
                  </pic:blipFill>
                  <pic:spPr bwMode="auto">
                    <a:xfrm>
                      <a:off x="0" y="0"/>
                      <a:ext cx="1166495" cy="1434465"/>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725170" cy="1434465"/>
            <wp:effectExtent l="19050" t="0" r="0" b="0"/>
            <wp:docPr id="100" name="Рисунок 100" descr="Брошь-ваза-Картье---jewelsdujour.com">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Брошь-ваза-Картье---jewelsdujour.com">
                      <a:hlinkClick r:id="rId89"/>
                    </pic:cNvPr>
                    <pic:cNvPicPr>
                      <a:picLocks noChangeAspect="1" noChangeArrowheads="1"/>
                    </pic:cNvPicPr>
                  </pic:nvPicPr>
                  <pic:blipFill>
                    <a:blip r:embed="rId90" cstate="print"/>
                    <a:srcRect/>
                    <a:stretch>
                      <a:fillRect/>
                    </a:stretch>
                  </pic:blipFill>
                  <pic:spPr bwMode="auto">
                    <a:xfrm>
                      <a:off x="0" y="0"/>
                      <a:ext cx="725170" cy="1434465"/>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756920" cy="1434465"/>
            <wp:effectExtent l="19050" t="0" r="5080" b="0"/>
            <wp:docPr id="101" name="Рисунок 101" descr="Брошь-ваза-Картье-с-рубинами---1925---richardjeanjacques.blogspot.jp">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Брошь-ваза-Картье-с-рубинами---1925---richardjeanjacques.blogspot.jp">
                      <a:hlinkClick r:id="rId91"/>
                    </pic:cNvPr>
                    <pic:cNvPicPr>
                      <a:picLocks noChangeAspect="1" noChangeArrowheads="1"/>
                    </pic:cNvPicPr>
                  </pic:nvPicPr>
                  <pic:blipFill>
                    <a:blip r:embed="rId92" cstate="print"/>
                    <a:srcRect/>
                    <a:stretch>
                      <a:fillRect/>
                    </a:stretch>
                  </pic:blipFill>
                  <pic:spPr bwMode="auto">
                    <a:xfrm>
                      <a:off x="0" y="0"/>
                      <a:ext cx="756920" cy="1434465"/>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803910" cy="1434465"/>
            <wp:effectExtent l="19050" t="0" r="0" b="0"/>
            <wp:docPr id="102" name="Рисунок 102" descr="Брошь-Картье-1925---sjphillips.com">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Брошь-Картье-1925---sjphillips.com">
                      <a:hlinkClick r:id="rId93"/>
                    </pic:cNvPr>
                    <pic:cNvPicPr>
                      <a:picLocks noChangeAspect="1" noChangeArrowheads="1"/>
                    </pic:cNvPicPr>
                  </pic:nvPicPr>
                  <pic:blipFill>
                    <a:blip r:embed="rId94" cstate="print"/>
                    <a:srcRect/>
                    <a:stretch>
                      <a:fillRect/>
                    </a:stretch>
                  </pic:blipFill>
                  <pic:spPr bwMode="auto">
                    <a:xfrm>
                      <a:off x="0" y="0"/>
                      <a:ext cx="803910" cy="1434465"/>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1071880" cy="1434465"/>
            <wp:effectExtent l="19050" t="0" r="0" b="0"/>
            <wp:docPr id="103" name="Рисунок 103" descr="Брошь-Картье-коллекции-Naturellement-----watch-n-jewel.com">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Брошь-Картье-коллекции-Naturellement-----watch-n-jewel.com">
                      <a:hlinkClick r:id="rId95"/>
                    </pic:cNvPr>
                    <pic:cNvPicPr>
                      <a:picLocks noChangeAspect="1" noChangeArrowheads="1"/>
                    </pic:cNvPicPr>
                  </pic:nvPicPr>
                  <pic:blipFill>
                    <a:blip r:embed="rId96" cstate="print"/>
                    <a:srcRect/>
                    <a:stretch>
                      <a:fillRect/>
                    </a:stretch>
                  </pic:blipFill>
                  <pic:spPr bwMode="auto">
                    <a:xfrm>
                      <a:off x="0" y="0"/>
                      <a:ext cx="1071880" cy="1434465"/>
                    </a:xfrm>
                    <a:prstGeom prst="rect">
                      <a:avLst/>
                    </a:prstGeom>
                    <a:noFill/>
                    <a:ln w="9525">
                      <a:noFill/>
                      <a:miter lim="800000"/>
                      <a:headEnd/>
                      <a:tailEnd/>
                    </a:ln>
                  </pic:spPr>
                </pic:pic>
              </a:graphicData>
            </a:graphic>
          </wp:inline>
        </w:drawing>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sz w:val="28"/>
          <w:szCs w:val="28"/>
        </w:rPr>
        <w:t xml:space="preserve">Выставка декоративных искусств и современной промышленности в 1925 году в Париже стала триумфом Дома Картье. Произведения </w:t>
      </w:r>
      <w:r w:rsidRPr="00D87C96">
        <w:rPr>
          <w:rStyle w:val="a5"/>
          <w:sz w:val="28"/>
          <w:szCs w:val="28"/>
        </w:rPr>
        <w:t>Фуке</w:t>
      </w:r>
      <w:r w:rsidRPr="00D87C96">
        <w:rPr>
          <w:sz w:val="28"/>
          <w:szCs w:val="28"/>
        </w:rPr>
        <w:t xml:space="preserve">, </w:t>
      </w:r>
      <w:r w:rsidRPr="00D87C96">
        <w:rPr>
          <w:rStyle w:val="a5"/>
          <w:b/>
          <w:bCs/>
          <w:sz w:val="28"/>
          <w:szCs w:val="28"/>
        </w:rPr>
        <w:t>Сандоза</w:t>
      </w:r>
      <w:r w:rsidRPr="00D87C96">
        <w:rPr>
          <w:sz w:val="28"/>
          <w:szCs w:val="28"/>
        </w:rPr>
        <w:t xml:space="preserve">, </w:t>
      </w:r>
      <w:r w:rsidRPr="00D87C96">
        <w:rPr>
          <w:rStyle w:val="a5"/>
          <w:sz w:val="28"/>
          <w:szCs w:val="28"/>
        </w:rPr>
        <w:t>Тамплие</w:t>
      </w:r>
      <w:r w:rsidRPr="00D87C96">
        <w:rPr>
          <w:sz w:val="28"/>
          <w:szCs w:val="28"/>
        </w:rPr>
        <w:t xml:space="preserve">, </w:t>
      </w:r>
      <w:r w:rsidRPr="00D87C96">
        <w:rPr>
          <w:rStyle w:val="a5"/>
          <w:b/>
          <w:bCs/>
          <w:sz w:val="28"/>
          <w:szCs w:val="28"/>
        </w:rPr>
        <w:t>Бушерона</w:t>
      </w:r>
      <w:r w:rsidRPr="00D87C96">
        <w:rPr>
          <w:sz w:val="28"/>
          <w:szCs w:val="28"/>
        </w:rPr>
        <w:t xml:space="preserve">, </w:t>
      </w:r>
      <w:r w:rsidRPr="00D87C96">
        <w:rPr>
          <w:rStyle w:val="a5"/>
          <w:sz w:val="28"/>
          <w:szCs w:val="28"/>
        </w:rPr>
        <w:t>Картье</w:t>
      </w:r>
      <w:r w:rsidRPr="00D87C96">
        <w:rPr>
          <w:sz w:val="28"/>
          <w:szCs w:val="28"/>
        </w:rPr>
        <w:t xml:space="preserve">, </w:t>
      </w:r>
      <w:r w:rsidRPr="00D87C96">
        <w:rPr>
          <w:rStyle w:val="a4"/>
          <w:i/>
          <w:iCs/>
          <w:sz w:val="28"/>
          <w:szCs w:val="28"/>
        </w:rPr>
        <w:t>Деспре</w:t>
      </w:r>
      <w:r w:rsidRPr="00D87C96">
        <w:rPr>
          <w:sz w:val="28"/>
          <w:szCs w:val="28"/>
        </w:rPr>
        <w:t xml:space="preserve">, </w:t>
      </w:r>
      <w:r w:rsidRPr="00D87C96">
        <w:rPr>
          <w:rStyle w:val="a5"/>
          <w:b/>
          <w:bCs/>
          <w:sz w:val="28"/>
          <w:szCs w:val="28"/>
        </w:rPr>
        <w:t>Ван Клифа</w:t>
      </w:r>
      <w:r w:rsidRPr="00D87C96">
        <w:rPr>
          <w:sz w:val="28"/>
          <w:szCs w:val="28"/>
        </w:rPr>
        <w:t xml:space="preserve">, </w:t>
      </w:r>
      <w:r w:rsidRPr="00D87C96">
        <w:rPr>
          <w:rStyle w:val="a5"/>
          <w:b/>
          <w:bCs/>
          <w:sz w:val="28"/>
          <w:szCs w:val="28"/>
        </w:rPr>
        <w:t>Мобуссена</w:t>
      </w:r>
      <w:r w:rsidRPr="00D87C96">
        <w:rPr>
          <w:sz w:val="28"/>
          <w:szCs w:val="28"/>
        </w:rPr>
        <w:t xml:space="preserve"> и других французских ювелиров показали рождение эстетики новой эпохи. Золотую медаль получил  парижский ювелир Жорж Мобуссен, уже весьма известный в высшем обществе.</w:t>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noProof/>
          <w:color w:val="0000FF"/>
          <w:sz w:val="28"/>
          <w:szCs w:val="28"/>
        </w:rPr>
        <w:drawing>
          <wp:inline distT="0" distB="0" distL="0" distR="0">
            <wp:extent cx="535940" cy="1434465"/>
            <wp:effectExtent l="19050" t="0" r="0" b="0"/>
            <wp:docPr id="104" name="Рисунок 104" descr="Sandoz-кулон---blog.primaveragallery.com">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andoz-кулон---blog.primaveragallery.com">
                      <a:hlinkClick r:id="rId97"/>
                    </pic:cNvPr>
                    <pic:cNvPicPr>
                      <a:picLocks noChangeAspect="1" noChangeArrowheads="1"/>
                    </pic:cNvPicPr>
                  </pic:nvPicPr>
                  <pic:blipFill>
                    <a:blip r:embed="rId98" cstate="print"/>
                    <a:srcRect/>
                    <a:stretch>
                      <a:fillRect/>
                    </a:stretch>
                  </pic:blipFill>
                  <pic:spPr bwMode="auto">
                    <a:xfrm>
                      <a:off x="0" y="0"/>
                      <a:ext cx="535940" cy="1434465"/>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630555" cy="1434465"/>
            <wp:effectExtent l="19050" t="0" r="0" b="0"/>
            <wp:docPr id="105" name="Рисунок 105" descr="Van-Cleef-&amp;-Arpels--flickriver.com">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Van-Cleef-&amp;-Arpels--flickriver.com">
                      <a:hlinkClick r:id="rId99"/>
                    </pic:cNvPr>
                    <pic:cNvPicPr>
                      <a:picLocks noChangeAspect="1" noChangeArrowheads="1"/>
                    </pic:cNvPicPr>
                  </pic:nvPicPr>
                  <pic:blipFill>
                    <a:blip r:embed="rId100" cstate="print"/>
                    <a:srcRect/>
                    <a:stretch>
                      <a:fillRect/>
                    </a:stretch>
                  </pic:blipFill>
                  <pic:spPr bwMode="auto">
                    <a:xfrm>
                      <a:off x="0" y="0"/>
                      <a:ext cx="630555" cy="1434465"/>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725170" cy="1434465"/>
            <wp:effectExtent l="19050" t="0" r="0" b="0"/>
            <wp:docPr id="106" name="Рисунок 106" descr="Брошь-Бушерон---Архив-фирмы-Бушерон---экспонировалась-в-Париже-в-1925">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Брошь-Бушерон---Архив-фирмы-Бушерон---экспонировалась-в-Париже-в-1925">
                      <a:hlinkClick r:id="rId101"/>
                    </pic:cNvPr>
                    <pic:cNvPicPr>
                      <a:picLocks noChangeAspect="1" noChangeArrowheads="1"/>
                    </pic:cNvPicPr>
                  </pic:nvPicPr>
                  <pic:blipFill>
                    <a:blip r:embed="rId102" cstate="print"/>
                    <a:srcRect/>
                    <a:stretch>
                      <a:fillRect/>
                    </a:stretch>
                  </pic:blipFill>
                  <pic:spPr bwMode="auto">
                    <a:xfrm>
                      <a:off x="0" y="0"/>
                      <a:ext cx="725170" cy="1434465"/>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803910" cy="1434465"/>
            <wp:effectExtent l="19050" t="0" r="0" b="0"/>
            <wp:docPr id="107" name="Рисунок 107" descr="Брошь-Бушерон---частное-собрание-Нью-Йорк">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Брошь-Бушерон---частное-собрание-Нью-Йорк">
                      <a:hlinkClick r:id="rId103"/>
                    </pic:cNvPr>
                    <pic:cNvPicPr>
                      <a:picLocks noChangeAspect="1" noChangeArrowheads="1"/>
                    </pic:cNvPicPr>
                  </pic:nvPicPr>
                  <pic:blipFill>
                    <a:blip r:embed="rId104" cstate="print"/>
                    <a:srcRect/>
                    <a:stretch>
                      <a:fillRect/>
                    </a:stretch>
                  </pic:blipFill>
                  <pic:spPr bwMode="auto">
                    <a:xfrm>
                      <a:off x="0" y="0"/>
                      <a:ext cx="803910" cy="1434465"/>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1434465" cy="1024890"/>
            <wp:effectExtent l="19050" t="0" r="0" b="0"/>
            <wp:docPr id="108" name="Рисунок 108" descr="Брошь-ваза-Van-Cleef-&amp;-Arpels-jewelsdujour.com">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Брошь-ваза-Van-Cleef-&amp;-Arpels-jewelsdujour.com">
                      <a:hlinkClick r:id="rId105"/>
                    </pic:cNvPr>
                    <pic:cNvPicPr>
                      <a:picLocks noChangeAspect="1" noChangeArrowheads="1"/>
                    </pic:cNvPicPr>
                  </pic:nvPicPr>
                  <pic:blipFill>
                    <a:blip r:embed="rId106" cstate="print"/>
                    <a:srcRect/>
                    <a:stretch>
                      <a:fillRect/>
                    </a:stretch>
                  </pic:blipFill>
                  <pic:spPr bwMode="auto">
                    <a:xfrm>
                      <a:off x="0" y="0"/>
                      <a:ext cx="1434465" cy="1024890"/>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756920" cy="1434465"/>
            <wp:effectExtent l="19050" t="0" r="5080" b="0"/>
            <wp:docPr id="109" name="Рисунок 109" descr="Брошь-Фруктовый-салат---Мобуссен----nelsonrarities.com">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Брошь-Фруктовый-салат---Мобуссен----nelsonrarities.com">
                      <a:hlinkClick r:id="rId107"/>
                    </pic:cNvPr>
                    <pic:cNvPicPr>
                      <a:picLocks noChangeAspect="1" noChangeArrowheads="1"/>
                    </pic:cNvPicPr>
                  </pic:nvPicPr>
                  <pic:blipFill>
                    <a:blip r:embed="rId108" cstate="print"/>
                    <a:srcRect/>
                    <a:stretch>
                      <a:fillRect/>
                    </a:stretch>
                  </pic:blipFill>
                  <pic:spPr bwMode="auto">
                    <a:xfrm>
                      <a:off x="0" y="0"/>
                      <a:ext cx="756920" cy="1434465"/>
                    </a:xfrm>
                    <a:prstGeom prst="rect">
                      <a:avLst/>
                    </a:prstGeom>
                    <a:noFill/>
                    <a:ln w="9525">
                      <a:noFill/>
                      <a:miter lim="800000"/>
                      <a:headEnd/>
                      <a:tailEnd/>
                    </a:ln>
                  </pic:spPr>
                </pic:pic>
              </a:graphicData>
            </a:graphic>
          </wp:inline>
        </w:drawing>
      </w:r>
      <w:r w:rsidRPr="00D87C96">
        <w:rPr>
          <w:noProof/>
          <w:color w:val="0000FF"/>
          <w:sz w:val="28"/>
          <w:szCs w:val="28"/>
        </w:rPr>
        <w:lastRenderedPageBreak/>
        <w:drawing>
          <wp:inline distT="0" distB="0" distL="0" distR="0">
            <wp:extent cx="425450" cy="1434465"/>
            <wp:effectExtent l="19050" t="0" r="0" b="0"/>
            <wp:docPr id="110" name="Рисунок 110" descr="Бушерон-подвеска-ар-деко---nelsonrarities.com">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Бушерон-подвеска-ар-деко---nelsonrarities.com">
                      <a:hlinkClick r:id="rId109"/>
                    </pic:cNvPr>
                    <pic:cNvPicPr>
                      <a:picLocks noChangeAspect="1" noChangeArrowheads="1"/>
                    </pic:cNvPicPr>
                  </pic:nvPicPr>
                  <pic:blipFill>
                    <a:blip r:embed="rId110" cstate="print"/>
                    <a:srcRect/>
                    <a:stretch>
                      <a:fillRect/>
                    </a:stretch>
                  </pic:blipFill>
                  <pic:spPr bwMode="auto">
                    <a:xfrm>
                      <a:off x="0" y="0"/>
                      <a:ext cx="425450" cy="1434465"/>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898525" cy="1434465"/>
            <wp:effectExtent l="19050" t="0" r="0" b="0"/>
            <wp:docPr id="111" name="Рисунок 111" descr="Ван-Клиф-и-Арпел---серьги---частное-собрание">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Ван-Клиф-и-Арпел---серьги---частное-собрание">
                      <a:hlinkClick r:id="rId111"/>
                    </pic:cNvPr>
                    <pic:cNvPicPr>
                      <a:picLocks noChangeAspect="1" noChangeArrowheads="1"/>
                    </pic:cNvPicPr>
                  </pic:nvPicPr>
                  <pic:blipFill>
                    <a:blip r:embed="rId112" cstate="print"/>
                    <a:srcRect/>
                    <a:stretch>
                      <a:fillRect/>
                    </a:stretch>
                  </pic:blipFill>
                  <pic:spPr bwMode="auto">
                    <a:xfrm>
                      <a:off x="0" y="0"/>
                      <a:ext cx="898525" cy="1434465"/>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756920" cy="1434465"/>
            <wp:effectExtent l="19050" t="0" r="5080" b="0"/>
            <wp:docPr id="112" name="Рисунок 112" descr="Жан Деспре (Jean Després) - подвеска-брошь-1929-theswellelife.com">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Жан Деспре (Jean Després) - подвеска-брошь-1929-theswellelife.com">
                      <a:hlinkClick r:id="rId113"/>
                    </pic:cNvPr>
                    <pic:cNvPicPr>
                      <a:picLocks noChangeAspect="1" noChangeArrowheads="1"/>
                    </pic:cNvPicPr>
                  </pic:nvPicPr>
                  <pic:blipFill>
                    <a:blip r:embed="rId114" cstate="print"/>
                    <a:srcRect/>
                    <a:stretch>
                      <a:fillRect/>
                    </a:stretch>
                  </pic:blipFill>
                  <pic:spPr bwMode="auto">
                    <a:xfrm>
                      <a:off x="0" y="0"/>
                      <a:ext cx="756920" cy="1434465"/>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567690" cy="1434465"/>
            <wp:effectExtent l="19050" t="0" r="3810" b="0"/>
            <wp:docPr id="113" name="Рисунок 113" descr="Мобуссен-кулон-часы---архив-фирмы">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Мобуссен-кулон-часы---архив-фирмы">
                      <a:hlinkClick r:id="rId115"/>
                    </pic:cNvPr>
                    <pic:cNvPicPr>
                      <a:picLocks noChangeAspect="1" noChangeArrowheads="1"/>
                    </pic:cNvPicPr>
                  </pic:nvPicPr>
                  <pic:blipFill>
                    <a:blip r:embed="rId116" cstate="print"/>
                    <a:srcRect/>
                    <a:stretch>
                      <a:fillRect/>
                    </a:stretch>
                  </pic:blipFill>
                  <pic:spPr bwMode="auto">
                    <a:xfrm>
                      <a:off x="0" y="0"/>
                      <a:ext cx="567690" cy="1434465"/>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378460" cy="1434465"/>
            <wp:effectExtent l="19050" t="0" r="2540" b="0"/>
            <wp:docPr id="114" name="Рисунок 114" descr="Жерар-Сандоз-подвеска-частная-коллекци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Жерар-Сандоз-подвеска-частная-коллекция">
                      <a:hlinkClick r:id="rId117"/>
                    </pic:cNvPr>
                    <pic:cNvPicPr>
                      <a:picLocks noChangeAspect="1" noChangeArrowheads="1"/>
                    </pic:cNvPicPr>
                  </pic:nvPicPr>
                  <pic:blipFill>
                    <a:blip r:embed="rId118" cstate="print"/>
                    <a:srcRect/>
                    <a:stretch>
                      <a:fillRect/>
                    </a:stretch>
                  </pic:blipFill>
                  <pic:spPr bwMode="auto">
                    <a:xfrm>
                      <a:off x="0" y="0"/>
                      <a:ext cx="378460" cy="1434465"/>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867410" cy="1434465"/>
            <wp:effectExtent l="19050" t="0" r="8890" b="0"/>
            <wp:docPr id="115" name="Рисунок 115" descr="Мобуссен-брошь---частное-собрание-Нью-Йорк">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Мобуссен-брошь---частное-собрание-Нью-Йорк">
                      <a:hlinkClick r:id="rId119"/>
                    </pic:cNvPr>
                    <pic:cNvPicPr>
                      <a:picLocks noChangeAspect="1" noChangeArrowheads="1"/>
                    </pic:cNvPicPr>
                  </pic:nvPicPr>
                  <pic:blipFill>
                    <a:blip r:embed="rId120" cstate="print"/>
                    <a:srcRect/>
                    <a:stretch>
                      <a:fillRect/>
                    </a:stretch>
                  </pic:blipFill>
                  <pic:spPr bwMode="auto">
                    <a:xfrm>
                      <a:off x="0" y="0"/>
                      <a:ext cx="867410" cy="1434465"/>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1308735" cy="1229995"/>
            <wp:effectExtent l="19050" t="0" r="5715" b="0"/>
            <wp:docPr id="116" name="Рисунок 116" descr="Жерар-Сандоз---кольцо-1928-theswellelife.com">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Жерар-Сандоз---кольцо-1928-theswellelife.com">
                      <a:hlinkClick r:id="rId121"/>
                    </pic:cNvPr>
                    <pic:cNvPicPr>
                      <a:picLocks noChangeAspect="1" noChangeArrowheads="1"/>
                    </pic:cNvPicPr>
                  </pic:nvPicPr>
                  <pic:blipFill>
                    <a:blip r:embed="rId122" cstate="print"/>
                    <a:srcRect/>
                    <a:stretch>
                      <a:fillRect/>
                    </a:stretch>
                  </pic:blipFill>
                  <pic:spPr bwMode="auto">
                    <a:xfrm>
                      <a:off x="0" y="0"/>
                      <a:ext cx="1308735" cy="1229995"/>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1434465" cy="1071880"/>
            <wp:effectExtent l="19050" t="0" r="0" b="0"/>
            <wp:docPr id="117" name="Рисунок 117" descr="Ван-Клиф-и-Арпел---пудреница---архив-фирмы">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Ван-Клиф-и-Арпел---пудреница---архив-фирмы">
                      <a:hlinkClick r:id="rId123"/>
                    </pic:cNvPr>
                    <pic:cNvPicPr>
                      <a:picLocks noChangeAspect="1" noChangeArrowheads="1"/>
                    </pic:cNvPicPr>
                  </pic:nvPicPr>
                  <pic:blipFill>
                    <a:blip r:embed="rId124" cstate="print"/>
                    <a:srcRect/>
                    <a:stretch>
                      <a:fillRect/>
                    </a:stretch>
                  </pic:blipFill>
                  <pic:spPr bwMode="auto">
                    <a:xfrm>
                      <a:off x="0" y="0"/>
                      <a:ext cx="1434465" cy="1071880"/>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1434465" cy="1087755"/>
            <wp:effectExtent l="19050" t="0" r="0" b="0"/>
            <wp:docPr id="118" name="Рисунок 118" descr="Жан-Деспре---галерея-Примавера-Нью-Йорк">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Жан-Деспре---галерея-Примавера-Нью-Йорк">
                      <a:hlinkClick r:id="rId125"/>
                    </pic:cNvPr>
                    <pic:cNvPicPr>
                      <a:picLocks noChangeAspect="1" noChangeArrowheads="1"/>
                    </pic:cNvPicPr>
                  </pic:nvPicPr>
                  <pic:blipFill>
                    <a:blip r:embed="rId126" cstate="print"/>
                    <a:srcRect/>
                    <a:stretch>
                      <a:fillRect/>
                    </a:stretch>
                  </pic:blipFill>
                  <pic:spPr bwMode="auto">
                    <a:xfrm>
                      <a:off x="0" y="0"/>
                      <a:ext cx="1434465" cy="1087755"/>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1292860" cy="1150620"/>
            <wp:effectExtent l="19050" t="0" r="2540" b="0"/>
            <wp:docPr id="119" name="Рисунок 119" descr="Жан-Деспре---кольцо---частное-собрание">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Жан-Деспре---кольцо---частное-собрание">
                      <a:hlinkClick r:id="rId127"/>
                    </pic:cNvPr>
                    <pic:cNvPicPr>
                      <a:picLocks noChangeAspect="1" noChangeArrowheads="1"/>
                    </pic:cNvPicPr>
                  </pic:nvPicPr>
                  <pic:blipFill>
                    <a:blip r:embed="rId128" cstate="print"/>
                    <a:srcRect/>
                    <a:stretch>
                      <a:fillRect/>
                    </a:stretch>
                  </pic:blipFill>
                  <pic:spPr bwMode="auto">
                    <a:xfrm>
                      <a:off x="0" y="0"/>
                      <a:ext cx="1292860" cy="1150620"/>
                    </a:xfrm>
                    <a:prstGeom prst="rect">
                      <a:avLst/>
                    </a:prstGeom>
                    <a:noFill/>
                    <a:ln w="9525">
                      <a:noFill/>
                      <a:miter lim="800000"/>
                      <a:headEnd/>
                      <a:tailEnd/>
                    </a:ln>
                  </pic:spPr>
                </pic:pic>
              </a:graphicData>
            </a:graphic>
          </wp:inline>
        </w:drawing>
      </w:r>
      <w:r w:rsidRPr="00D87C96">
        <w:rPr>
          <w:noProof/>
          <w:color w:val="0000FF"/>
          <w:sz w:val="28"/>
          <w:szCs w:val="28"/>
        </w:rPr>
        <w:drawing>
          <wp:inline distT="0" distB="0" distL="0" distR="0">
            <wp:extent cx="1024890" cy="1434465"/>
            <wp:effectExtent l="19050" t="0" r="3810" b="0"/>
            <wp:docPr id="120" name="Рисунок 120" descr="Мобуссен-эскизы-работ---архив-фирмы">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Мобуссен-эскизы-работ---архив-фирмы">
                      <a:hlinkClick r:id="rId129"/>
                    </pic:cNvPr>
                    <pic:cNvPicPr>
                      <a:picLocks noChangeAspect="1" noChangeArrowheads="1"/>
                    </pic:cNvPicPr>
                  </pic:nvPicPr>
                  <pic:blipFill>
                    <a:blip r:embed="rId130" cstate="print"/>
                    <a:srcRect/>
                    <a:stretch>
                      <a:fillRect/>
                    </a:stretch>
                  </pic:blipFill>
                  <pic:spPr bwMode="auto">
                    <a:xfrm>
                      <a:off x="0" y="0"/>
                      <a:ext cx="1024890" cy="1434465"/>
                    </a:xfrm>
                    <a:prstGeom prst="rect">
                      <a:avLst/>
                    </a:prstGeom>
                    <a:noFill/>
                    <a:ln w="9525">
                      <a:noFill/>
                      <a:miter lim="800000"/>
                      <a:headEnd/>
                      <a:tailEnd/>
                    </a:ln>
                  </pic:spPr>
                </pic:pic>
              </a:graphicData>
            </a:graphic>
          </wp:inline>
        </w:drawing>
      </w:r>
    </w:p>
    <w:p w:rsidR="00D87C96" w:rsidRPr="00D87C96" w:rsidRDefault="00D87C96" w:rsidP="00D87C96">
      <w:pPr>
        <w:pStyle w:val="3"/>
        <w:widowControl w:val="0"/>
        <w:spacing w:before="0" w:beforeAutospacing="0" w:after="0" w:afterAutospacing="0" w:line="360" w:lineRule="auto"/>
        <w:ind w:firstLine="709"/>
        <w:jc w:val="both"/>
        <w:rPr>
          <w:sz w:val="28"/>
          <w:szCs w:val="28"/>
        </w:rPr>
      </w:pPr>
      <w:r w:rsidRPr="00D87C96">
        <w:rPr>
          <w:sz w:val="28"/>
          <w:szCs w:val="28"/>
        </w:rPr>
        <w:t>Ювелирные технологии эпохи ар деко</w:t>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sz w:val="28"/>
          <w:szCs w:val="28"/>
        </w:rPr>
        <w:t xml:space="preserve">В 1935 году </w:t>
      </w:r>
      <w:r w:rsidRPr="00D87C96">
        <w:rPr>
          <w:rStyle w:val="a4"/>
          <w:sz w:val="28"/>
          <w:szCs w:val="28"/>
        </w:rPr>
        <w:t>Альфред Ван Клиф и Жюльен Арпельс</w:t>
      </w:r>
      <w:r w:rsidRPr="00D87C96">
        <w:rPr>
          <w:sz w:val="28"/>
          <w:szCs w:val="28"/>
        </w:rPr>
        <w:t xml:space="preserve"> изобрели </w:t>
      </w:r>
      <w:r w:rsidRPr="00D87C96">
        <w:rPr>
          <w:rStyle w:val="a4"/>
          <w:sz w:val="28"/>
          <w:szCs w:val="28"/>
        </w:rPr>
        <w:t>невидимую закрепку</w:t>
      </w:r>
      <w:r w:rsidRPr="00D87C96">
        <w:rPr>
          <w:sz w:val="28"/>
          <w:szCs w:val="28"/>
        </w:rPr>
        <w:t xml:space="preserve"> (от английского </w:t>
      </w:r>
      <w:r w:rsidRPr="00D87C96">
        <w:rPr>
          <w:rStyle w:val="a5"/>
          <w:sz w:val="28"/>
          <w:szCs w:val="28"/>
        </w:rPr>
        <w:t>invisible set</w:t>
      </w:r>
      <w:r w:rsidRPr="00D87C96">
        <w:rPr>
          <w:sz w:val="28"/>
          <w:szCs w:val="28"/>
        </w:rPr>
        <w:t>) драгоценных камней. В бриллиантах, сапфирах или рубинах вытачивались канавки,  камни вставлялись вплотную друг к другу и полностью покрывали металл. Это позволило мастерам фирмы «Ван Клиф и Арпельс» — а после и прочим — создать истинные шедевры в стиле ар деко.</w:t>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sz w:val="28"/>
          <w:szCs w:val="28"/>
        </w:rPr>
        <w:t xml:space="preserve">Уже в 1930-е годы стиль украшений ар деко вышел в массы, в странах Европы и Америки создавали доступные для  широкого круга покупателей вещи. Это бриллиантовые броши-клипе и </w:t>
      </w:r>
      <w:r w:rsidRPr="00D87C96">
        <w:rPr>
          <w:rStyle w:val="a5"/>
          <w:sz w:val="28"/>
          <w:szCs w:val="28"/>
        </w:rPr>
        <w:t>сотуары</w:t>
      </w:r>
      <w:r w:rsidRPr="00D87C96">
        <w:rPr>
          <w:sz w:val="28"/>
          <w:szCs w:val="28"/>
        </w:rPr>
        <w:t xml:space="preserve"> (франц. «porter en sautoire», — «носить на спине, носить через плечо»), а особенно —  браслеты, в которых некрупные бриллианты подчеркивали четкие линии плоских орнаментальных узоров. Подобные украшения встречаются в любом крупном антикварном магазине.</w:t>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rStyle w:val="a4"/>
          <w:i/>
          <w:iCs/>
          <w:sz w:val="28"/>
          <w:szCs w:val="28"/>
        </w:rPr>
        <w:t>Примеры украшений эпохи ар деко:</w:t>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noProof/>
          <w:color w:val="0000FF"/>
          <w:sz w:val="28"/>
          <w:szCs w:val="28"/>
        </w:rPr>
        <w:lastRenderedPageBreak/>
        <w:drawing>
          <wp:inline distT="0" distB="0" distL="0" distR="0">
            <wp:extent cx="646430" cy="1907540"/>
            <wp:effectExtent l="19050" t="0" r="1270" b="0"/>
            <wp:docPr id="121" name="Рисунок 121" descr="Серьги в стиле ар деко-1920е---romanovrussia.com">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Серьги в стиле ар деко-1920е---romanovrussia.com">
                      <a:hlinkClick r:id="rId131"/>
                    </pic:cNvPr>
                    <pic:cNvPicPr>
                      <a:picLocks noChangeAspect="1" noChangeArrowheads="1"/>
                    </pic:cNvPicPr>
                  </pic:nvPicPr>
                  <pic:blipFill>
                    <a:blip r:embed="rId132" cstate="print"/>
                    <a:srcRect/>
                    <a:stretch>
                      <a:fillRect/>
                    </a:stretch>
                  </pic:blipFill>
                  <pic:spPr bwMode="auto">
                    <a:xfrm>
                      <a:off x="0" y="0"/>
                      <a:ext cx="646430" cy="1907540"/>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930275" cy="1907540"/>
            <wp:effectExtent l="19050" t="0" r="3175" b="0"/>
            <wp:docPr id="122" name="Рисунок 122" descr="Серьги-ар-деко-с-бриллиантами-и-эмалью-1925----bonhams.com">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Серьги-ар-деко-с-бриллиантами-и-эмалью-1925----bonhams.com">
                      <a:hlinkClick r:id="rId133"/>
                    </pic:cNvPr>
                    <pic:cNvPicPr>
                      <a:picLocks noChangeAspect="1" noChangeArrowheads="1"/>
                    </pic:cNvPicPr>
                  </pic:nvPicPr>
                  <pic:blipFill>
                    <a:blip r:embed="rId134" cstate="print"/>
                    <a:srcRect/>
                    <a:stretch>
                      <a:fillRect/>
                    </a:stretch>
                  </pic:blipFill>
                  <pic:spPr bwMode="auto">
                    <a:xfrm>
                      <a:off x="0" y="0"/>
                      <a:ext cx="930275" cy="1907540"/>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1529080" cy="1907540"/>
            <wp:effectExtent l="19050" t="0" r="0" b="0"/>
            <wp:docPr id="123" name="Рисунок 123" descr="Брошь с аквамарином и бриллиантами---romanovrussia.com">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Брошь с аквамарином и бриллиантами---romanovrussia.com">
                      <a:hlinkClick r:id="rId135"/>
                    </pic:cNvPr>
                    <pic:cNvPicPr>
                      <a:picLocks noChangeAspect="1" noChangeArrowheads="1"/>
                    </pic:cNvPicPr>
                  </pic:nvPicPr>
                  <pic:blipFill>
                    <a:blip r:embed="rId136" cstate="print"/>
                    <a:srcRect/>
                    <a:stretch>
                      <a:fillRect/>
                    </a:stretch>
                  </pic:blipFill>
                  <pic:spPr bwMode="auto">
                    <a:xfrm>
                      <a:off x="0" y="0"/>
                      <a:ext cx="1529080" cy="1907540"/>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1261110" cy="1907540"/>
            <wp:effectExtent l="19050" t="0" r="0" b="0"/>
            <wp:docPr id="124" name="Рисунок 124" descr="Кулон Звезда Давида в стиле ар деко---romanovrussia.com">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Кулон Звезда Давида в стиле ар деко---romanovrussia.com">
                      <a:hlinkClick r:id="rId137"/>
                    </pic:cNvPr>
                    <pic:cNvPicPr>
                      <a:picLocks noChangeAspect="1" noChangeArrowheads="1"/>
                    </pic:cNvPicPr>
                  </pic:nvPicPr>
                  <pic:blipFill>
                    <a:blip r:embed="rId138" cstate="print"/>
                    <a:srcRect/>
                    <a:stretch>
                      <a:fillRect/>
                    </a:stretch>
                  </pic:blipFill>
                  <pic:spPr bwMode="auto">
                    <a:xfrm>
                      <a:off x="0" y="0"/>
                      <a:ext cx="1261110" cy="1907540"/>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394335" cy="1907540"/>
            <wp:effectExtent l="19050" t="0" r="5715" b="0"/>
            <wp:docPr id="125" name="Рисунок 125" descr="Брошь - romanovrussia.com">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Брошь - romanovrussia.com">
                      <a:hlinkClick r:id="rId139"/>
                    </pic:cNvPr>
                    <pic:cNvPicPr>
                      <a:picLocks noChangeAspect="1" noChangeArrowheads="1"/>
                    </pic:cNvPicPr>
                  </pic:nvPicPr>
                  <pic:blipFill>
                    <a:blip r:embed="rId140" cstate="print"/>
                    <a:srcRect/>
                    <a:stretch>
                      <a:fillRect/>
                    </a:stretch>
                  </pic:blipFill>
                  <pic:spPr bwMode="auto">
                    <a:xfrm>
                      <a:off x="0" y="0"/>
                      <a:ext cx="394335" cy="1907540"/>
                    </a:xfrm>
                    <a:prstGeom prst="rect">
                      <a:avLst/>
                    </a:prstGeom>
                    <a:noFill/>
                    <a:ln w="9525">
                      <a:noFill/>
                      <a:miter lim="800000"/>
                      <a:headEnd/>
                      <a:tailEnd/>
                    </a:ln>
                  </pic:spPr>
                </pic:pic>
              </a:graphicData>
            </a:graphic>
          </wp:inline>
        </w:drawing>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noProof/>
          <w:color w:val="0000FF"/>
          <w:sz w:val="28"/>
          <w:szCs w:val="28"/>
        </w:rPr>
        <w:drawing>
          <wp:inline distT="0" distB="0" distL="0" distR="0">
            <wp:extent cx="1103630" cy="1482090"/>
            <wp:effectExtent l="19050" t="0" r="1270" b="0"/>
            <wp:docPr id="126" name="Рисунок 126" descr="Кольцо в стиле ар деко---Петербург-1930---romanovrussia.com">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Кольцо в стиле ар деко---Петербург-1930---romanovrussia.com">
                      <a:hlinkClick r:id="rId141"/>
                    </pic:cNvPr>
                    <pic:cNvPicPr>
                      <a:picLocks noChangeAspect="1" noChangeArrowheads="1"/>
                    </pic:cNvPicPr>
                  </pic:nvPicPr>
                  <pic:blipFill>
                    <a:blip r:embed="rId142" cstate="print"/>
                    <a:srcRect/>
                    <a:stretch>
                      <a:fillRect/>
                    </a:stretch>
                  </pic:blipFill>
                  <pic:spPr bwMode="auto">
                    <a:xfrm>
                      <a:off x="0" y="0"/>
                      <a:ext cx="1103630" cy="1482090"/>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1135380" cy="1482090"/>
            <wp:effectExtent l="19050" t="0" r="7620" b="0"/>
            <wp:docPr id="127" name="Рисунок 127" descr="Геометрическое кольцо в стиле ар деко--Одесса-1910---romanovrussia.com">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Геометрическое кольцо в стиле ар деко--Одесса-1910---romanovrussia.com">
                      <a:hlinkClick r:id="rId143"/>
                    </pic:cNvPr>
                    <pic:cNvPicPr>
                      <a:picLocks noChangeAspect="1" noChangeArrowheads="1"/>
                    </pic:cNvPicPr>
                  </pic:nvPicPr>
                  <pic:blipFill>
                    <a:blip r:embed="rId144" cstate="print"/>
                    <a:srcRect/>
                    <a:stretch>
                      <a:fillRect/>
                    </a:stretch>
                  </pic:blipFill>
                  <pic:spPr bwMode="auto">
                    <a:xfrm>
                      <a:off x="0" y="0"/>
                      <a:ext cx="1135380" cy="1482090"/>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1907540" cy="1482090"/>
            <wp:effectExtent l="19050" t="0" r="0" b="0"/>
            <wp:docPr id="128" name="Рисунок 128" descr="Vintage-Серьги ар деко---Португалия-1920-е---romanovrussia.com">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Vintage-Серьги ар деко---Португалия-1920-е---romanovrussia.com">
                      <a:hlinkClick r:id="rId145"/>
                    </pic:cNvPr>
                    <pic:cNvPicPr>
                      <a:picLocks noChangeAspect="1" noChangeArrowheads="1"/>
                    </pic:cNvPicPr>
                  </pic:nvPicPr>
                  <pic:blipFill>
                    <a:blip r:embed="rId146" cstate="print"/>
                    <a:srcRect/>
                    <a:stretch>
                      <a:fillRect/>
                    </a:stretch>
                  </pic:blipFill>
                  <pic:spPr bwMode="auto">
                    <a:xfrm>
                      <a:off x="0" y="0"/>
                      <a:ext cx="1907540" cy="1482090"/>
                    </a:xfrm>
                    <a:prstGeom prst="rect">
                      <a:avLst/>
                    </a:prstGeom>
                    <a:noFill/>
                    <a:ln w="9525">
                      <a:noFill/>
                      <a:miter lim="800000"/>
                      <a:headEnd/>
                      <a:tailEnd/>
                    </a:ln>
                  </pic:spPr>
                </pic:pic>
              </a:graphicData>
            </a:graphic>
          </wp:inline>
        </w:drawing>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noProof/>
          <w:color w:val="0000FF"/>
          <w:sz w:val="28"/>
          <w:szCs w:val="28"/>
        </w:rPr>
        <w:drawing>
          <wp:inline distT="0" distB="0" distL="0" distR="0">
            <wp:extent cx="2412365" cy="1434465"/>
            <wp:effectExtent l="19050" t="0" r="6985" b="0"/>
            <wp:docPr id="129" name="Рисунок 129" descr="Браслет-ар-деко-1920е---etsy.com">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Браслет-ар-деко-1920е---etsy.com">
                      <a:hlinkClick r:id="rId147"/>
                    </pic:cNvPr>
                    <pic:cNvPicPr>
                      <a:picLocks noChangeAspect="1" noChangeArrowheads="1"/>
                    </pic:cNvPicPr>
                  </pic:nvPicPr>
                  <pic:blipFill>
                    <a:blip r:embed="rId148" cstate="print"/>
                    <a:srcRect/>
                    <a:stretch>
                      <a:fillRect/>
                    </a:stretch>
                  </pic:blipFill>
                  <pic:spPr bwMode="auto">
                    <a:xfrm>
                      <a:off x="0" y="0"/>
                      <a:ext cx="2412365" cy="1434465"/>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1671320" cy="1434465"/>
            <wp:effectExtent l="19050" t="0" r="5080" b="0"/>
            <wp:docPr id="130" name="Рисунок 130" descr="Браслет-в-стиле-ар-деко-1930-е--metmuseum.or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Браслет-в-стиле-ар-деко-1930-е--metmuseum.org">
                      <a:hlinkClick r:id="rId149"/>
                    </pic:cNvPr>
                    <pic:cNvPicPr>
                      <a:picLocks noChangeAspect="1" noChangeArrowheads="1"/>
                    </pic:cNvPicPr>
                  </pic:nvPicPr>
                  <pic:blipFill>
                    <a:blip r:embed="rId150" cstate="print"/>
                    <a:srcRect/>
                    <a:stretch>
                      <a:fillRect/>
                    </a:stretch>
                  </pic:blipFill>
                  <pic:spPr bwMode="auto">
                    <a:xfrm>
                      <a:off x="0" y="0"/>
                      <a:ext cx="1671320" cy="1434465"/>
                    </a:xfrm>
                    <a:prstGeom prst="rect">
                      <a:avLst/>
                    </a:prstGeom>
                    <a:noFill/>
                    <a:ln w="9525">
                      <a:noFill/>
                      <a:miter lim="800000"/>
                      <a:headEnd/>
                      <a:tailEnd/>
                    </a:ln>
                  </pic:spPr>
                </pic:pic>
              </a:graphicData>
            </a:graphic>
          </wp:inline>
        </w:drawing>
      </w:r>
      <w:r w:rsidRPr="00D87C96">
        <w:rPr>
          <w:sz w:val="28"/>
          <w:szCs w:val="28"/>
        </w:rPr>
        <w:t xml:space="preserve">  </w:t>
      </w:r>
      <w:r w:rsidRPr="00D87C96">
        <w:rPr>
          <w:noProof/>
          <w:color w:val="0000FF"/>
          <w:sz w:val="28"/>
          <w:szCs w:val="28"/>
        </w:rPr>
        <w:drawing>
          <wp:inline distT="0" distB="0" distL="0" distR="0">
            <wp:extent cx="1734185" cy="1434465"/>
            <wp:effectExtent l="19050" t="0" r="0" b="0"/>
            <wp:docPr id="131" name="Рисунок 131" descr="Браслет из платины с бриллиантами ар деко-поздние-1920-е---romanovrussia.com">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раслет из платины с бриллиантами ар деко-поздние-1920-е---romanovrussia.com">
                      <a:hlinkClick r:id="rId151"/>
                    </pic:cNvPr>
                    <pic:cNvPicPr>
                      <a:picLocks noChangeAspect="1" noChangeArrowheads="1"/>
                    </pic:cNvPicPr>
                  </pic:nvPicPr>
                  <pic:blipFill>
                    <a:blip r:embed="rId152" cstate="print"/>
                    <a:srcRect/>
                    <a:stretch>
                      <a:fillRect/>
                    </a:stretch>
                  </pic:blipFill>
                  <pic:spPr bwMode="auto">
                    <a:xfrm>
                      <a:off x="0" y="0"/>
                      <a:ext cx="1734185" cy="1434465"/>
                    </a:xfrm>
                    <a:prstGeom prst="rect">
                      <a:avLst/>
                    </a:prstGeom>
                    <a:noFill/>
                    <a:ln w="9525">
                      <a:noFill/>
                      <a:miter lim="800000"/>
                      <a:headEnd/>
                      <a:tailEnd/>
                    </a:ln>
                  </pic:spPr>
                </pic:pic>
              </a:graphicData>
            </a:graphic>
          </wp:inline>
        </w:drawing>
      </w:r>
    </w:p>
    <w:p w:rsidR="00D87C96" w:rsidRPr="00D87C96" w:rsidRDefault="00D87C96" w:rsidP="00D87C96">
      <w:pPr>
        <w:pStyle w:val="a3"/>
        <w:widowControl w:val="0"/>
        <w:spacing w:before="0" w:beforeAutospacing="0" w:after="0" w:afterAutospacing="0" w:line="360" w:lineRule="auto"/>
        <w:ind w:firstLine="709"/>
        <w:jc w:val="both"/>
        <w:rPr>
          <w:sz w:val="28"/>
          <w:szCs w:val="28"/>
        </w:rPr>
      </w:pPr>
      <w:r w:rsidRPr="00D87C96">
        <w:rPr>
          <w:sz w:val="28"/>
          <w:szCs w:val="28"/>
        </w:rPr>
        <w:t>Стиль ар деко господствовал в мире искусства от конца Первой мировой войны и до начала Второй. Однако его приёмы и образный строй универсальны настолько, что и сегодня выглядят современно и ярко.</w:t>
      </w:r>
    </w:p>
    <w:p w:rsidR="00D87C96" w:rsidRDefault="00D87C96" w:rsidP="00030028">
      <w:pPr>
        <w:widowControl w:val="0"/>
        <w:spacing w:after="0" w:line="360" w:lineRule="auto"/>
        <w:ind w:firstLine="709"/>
        <w:jc w:val="both"/>
        <w:rPr>
          <w:rFonts w:ascii="Times New Roman" w:hAnsi="Times New Roman" w:cs="Times New Roman"/>
          <w:sz w:val="28"/>
          <w:szCs w:val="28"/>
        </w:rPr>
      </w:pPr>
    </w:p>
    <w:p w:rsidR="00D87C96" w:rsidRDefault="00D87C96" w:rsidP="00030028">
      <w:pPr>
        <w:widowControl w:val="0"/>
        <w:spacing w:after="0" w:line="360" w:lineRule="auto"/>
        <w:ind w:firstLine="709"/>
        <w:jc w:val="both"/>
        <w:rPr>
          <w:rFonts w:ascii="Times New Roman" w:hAnsi="Times New Roman" w:cs="Times New Roman"/>
          <w:sz w:val="28"/>
          <w:szCs w:val="28"/>
        </w:rPr>
      </w:pPr>
    </w:p>
    <w:p w:rsidR="00D87C96" w:rsidRPr="00D87C96" w:rsidRDefault="00D87C96" w:rsidP="00030028">
      <w:pPr>
        <w:widowControl w:val="0"/>
        <w:spacing w:after="0" w:line="360" w:lineRule="auto"/>
        <w:ind w:firstLine="709"/>
        <w:jc w:val="both"/>
        <w:rPr>
          <w:rFonts w:ascii="Times New Roman" w:hAnsi="Times New Roman" w:cs="Times New Roman"/>
          <w:color w:val="FF0000"/>
          <w:sz w:val="28"/>
          <w:szCs w:val="28"/>
        </w:rPr>
      </w:pPr>
      <w:r w:rsidRPr="00D87C96">
        <w:rPr>
          <w:rFonts w:ascii="Times New Roman" w:hAnsi="Times New Roman" w:cs="Times New Roman"/>
          <w:color w:val="FF0000"/>
          <w:sz w:val="28"/>
          <w:szCs w:val="28"/>
        </w:rPr>
        <w:t>3.2 Эскизный поиск</w:t>
      </w:r>
    </w:p>
    <w:p w:rsidR="00D87C96" w:rsidRDefault="00D87C96" w:rsidP="00030028">
      <w:pPr>
        <w:widowControl w:val="0"/>
        <w:spacing w:after="0" w:line="360" w:lineRule="auto"/>
        <w:ind w:firstLine="709"/>
        <w:jc w:val="both"/>
        <w:rPr>
          <w:rFonts w:ascii="Times New Roman" w:hAnsi="Times New Roman" w:cs="Times New Roman"/>
          <w:sz w:val="28"/>
          <w:szCs w:val="28"/>
        </w:rPr>
      </w:pPr>
    </w:p>
    <w:p w:rsidR="00D87C96" w:rsidRPr="00D87C96" w:rsidRDefault="00D87C96" w:rsidP="00D87C9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Проектное изделие - </w:t>
      </w:r>
      <w:r w:rsidRPr="00D87C96">
        <w:rPr>
          <w:rFonts w:ascii="Times New Roman" w:hAnsi="Times New Roman" w:cs="Times New Roman"/>
          <w:sz w:val="28"/>
          <w:szCs w:val="28"/>
        </w:rPr>
        <w:t>Женский ювелирный гарнитур в стиле Арт</w:t>
      </w:r>
      <w:r w:rsidR="003F0100">
        <w:rPr>
          <w:rFonts w:ascii="Times New Roman" w:hAnsi="Times New Roman" w:cs="Times New Roman"/>
          <w:sz w:val="28"/>
          <w:szCs w:val="28"/>
        </w:rPr>
        <w:t>-</w:t>
      </w:r>
      <w:r w:rsidRPr="00D87C96">
        <w:rPr>
          <w:rFonts w:ascii="Times New Roman" w:hAnsi="Times New Roman" w:cs="Times New Roman"/>
          <w:sz w:val="28"/>
          <w:szCs w:val="28"/>
        </w:rPr>
        <w:t>Деко, состоящий из серёг и кольца.</w:t>
      </w:r>
    </w:p>
    <w:p w:rsidR="00D87C96" w:rsidRPr="00D87C96" w:rsidRDefault="00D87C96" w:rsidP="00D87C96">
      <w:pPr>
        <w:widowControl w:val="0"/>
        <w:spacing w:after="0" w:line="360" w:lineRule="auto"/>
        <w:ind w:firstLine="709"/>
        <w:jc w:val="both"/>
        <w:rPr>
          <w:rFonts w:ascii="Times New Roman" w:hAnsi="Times New Roman" w:cs="Times New Roman"/>
          <w:sz w:val="28"/>
          <w:szCs w:val="28"/>
        </w:rPr>
      </w:pPr>
      <w:r w:rsidRPr="00D87C96">
        <w:rPr>
          <w:rFonts w:ascii="Times New Roman" w:hAnsi="Times New Roman" w:cs="Times New Roman"/>
          <w:sz w:val="28"/>
          <w:szCs w:val="28"/>
        </w:rPr>
        <w:t xml:space="preserve">Материал: серебро, золочение гальваника, </w:t>
      </w:r>
      <w:r w:rsidR="003F0100" w:rsidRPr="00D87C96">
        <w:rPr>
          <w:rFonts w:ascii="Times New Roman" w:hAnsi="Times New Roman" w:cs="Times New Roman"/>
          <w:sz w:val="28"/>
          <w:szCs w:val="28"/>
        </w:rPr>
        <w:t>радирование</w:t>
      </w:r>
      <w:r w:rsidRPr="00D87C96">
        <w:rPr>
          <w:rFonts w:ascii="Times New Roman" w:hAnsi="Times New Roman" w:cs="Times New Roman"/>
          <w:sz w:val="28"/>
          <w:szCs w:val="28"/>
        </w:rPr>
        <w:t>.</w:t>
      </w:r>
    </w:p>
    <w:p w:rsidR="00D87C96" w:rsidRPr="00D87C96" w:rsidRDefault="00D87C96" w:rsidP="00D87C9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основе изделия: </w:t>
      </w:r>
      <w:r w:rsidRPr="00D87C96">
        <w:rPr>
          <w:rFonts w:ascii="Times New Roman" w:hAnsi="Times New Roman" w:cs="Times New Roman"/>
          <w:sz w:val="28"/>
          <w:szCs w:val="28"/>
        </w:rPr>
        <w:t>Квадратные элементы радированные,  с корнеровой закрепкой, камни в них – квадратный циркон. Внутри элементов чернение.</w:t>
      </w:r>
    </w:p>
    <w:p w:rsidR="00D87C96" w:rsidRPr="00D87C96" w:rsidRDefault="00D87C96" w:rsidP="00D87C96">
      <w:pPr>
        <w:widowControl w:val="0"/>
        <w:spacing w:after="0" w:line="360" w:lineRule="auto"/>
        <w:ind w:firstLine="709"/>
        <w:jc w:val="both"/>
        <w:rPr>
          <w:rFonts w:ascii="Times New Roman" w:hAnsi="Times New Roman" w:cs="Times New Roman"/>
          <w:sz w:val="28"/>
          <w:szCs w:val="28"/>
        </w:rPr>
      </w:pPr>
      <w:r w:rsidRPr="00D87C96">
        <w:rPr>
          <w:rFonts w:ascii="Times New Roman" w:hAnsi="Times New Roman" w:cs="Times New Roman"/>
          <w:sz w:val="28"/>
          <w:szCs w:val="28"/>
        </w:rPr>
        <w:t>Крупные зелёные цирконы кабашоны в середине кольца, серёг и подвижный элемент внизу серёг.</w:t>
      </w:r>
    </w:p>
    <w:p w:rsidR="00D87C96" w:rsidRPr="00D87C96" w:rsidRDefault="00D87C96" w:rsidP="00D87C96">
      <w:pPr>
        <w:widowControl w:val="0"/>
        <w:spacing w:after="0" w:line="360" w:lineRule="auto"/>
        <w:ind w:firstLine="709"/>
        <w:jc w:val="both"/>
        <w:rPr>
          <w:rFonts w:ascii="Times New Roman" w:hAnsi="Times New Roman" w:cs="Times New Roman"/>
          <w:sz w:val="28"/>
          <w:szCs w:val="28"/>
        </w:rPr>
      </w:pPr>
      <w:r w:rsidRPr="00D87C96">
        <w:rPr>
          <w:rFonts w:ascii="Times New Roman" w:hAnsi="Times New Roman" w:cs="Times New Roman"/>
          <w:sz w:val="28"/>
          <w:szCs w:val="28"/>
        </w:rPr>
        <w:t>Выбрали камень циркон, потому что яркий и недорогой, для удешевления изделия.</w:t>
      </w:r>
    </w:p>
    <w:p w:rsidR="00D87C96" w:rsidRPr="00D87C96" w:rsidRDefault="00D87C96" w:rsidP="00D87C96">
      <w:pPr>
        <w:widowControl w:val="0"/>
        <w:spacing w:after="0" w:line="360" w:lineRule="auto"/>
        <w:ind w:firstLine="709"/>
        <w:jc w:val="both"/>
        <w:rPr>
          <w:rFonts w:ascii="Times New Roman" w:hAnsi="Times New Roman" w:cs="Times New Roman"/>
          <w:sz w:val="28"/>
          <w:szCs w:val="28"/>
        </w:rPr>
      </w:pPr>
      <w:r w:rsidRPr="00D87C96">
        <w:rPr>
          <w:rFonts w:ascii="Times New Roman" w:hAnsi="Times New Roman" w:cs="Times New Roman"/>
          <w:sz w:val="28"/>
          <w:szCs w:val="28"/>
        </w:rPr>
        <w:t>Кольцо.  Между кастом с камнем и круговым элементом с загибом – матирование. В серьге матирование на плоскости между кругом с зернью и кастом .</w:t>
      </w:r>
    </w:p>
    <w:p w:rsidR="00D87C96" w:rsidRPr="00D87C96" w:rsidRDefault="00D87C96" w:rsidP="00D87C96">
      <w:pPr>
        <w:widowControl w:val="0"/>
        <w:spacing w:after="0" w:line="360" w:lineRule="auto"/>
        <w:ind w:firstLine="709"/>
        <w:jc w:val="both"/>
        <w:rPr>
          <w:rFonts w:ascii="Times New Roman" w:hAnsi="Times New Roman" w:cs="Times New Roman"/>
          <w:sz w:val="28"/>
          <w:szCs w:val="28"/>
        </w:rPr>
      </w:pPr>
      <w:r w:rsidRPr="00D87C96">
        <w:rPr>
          <w:rFonts w:ascii="Times New Roman" w:hAnsi="Times New Roman" w:cs="Times New Roman"/>
          <w:sz w:val="28"/>
          <w:szCs w:val="28"/>
        </w:rPr>
        <w:t>По шинке кольца сбоку выполнен узор «а ля гравировка»</w:t>
      </w:r>
      <w:r>
        <w:rPr>
          <w:rFonts w:ascii="Times New Roman" w:hAnsi="Times New Roman" w:cs="Times New Roman"/>
          <w:sz w:val="28"/>
          <w:szCs w:val="28"/>
        </w:rPr>
        <w:t>,</w:t>
      </w:r>
      <w:r w:rsidRPr="00D87C96">
        <w:rPr>
          <w:rFonts w:ascii="Times New Roman" w:hAnsi="Times New Roman" w:cs="Times New Roman"/>
          <w:sz w:val="28"/>
          <w:szCs w:val="28"/>
        </w:rPr>
        <w:t xml:space="preserve"> но выполнен в литье , для удешевления</w:t>
      </w:r>
      <w:r>
        <w:rPr>
          <w:rFonts w:ascii="Times New Roman" w:hAnsi="Times New Roman" w:cs="Times New Roman"/>
          <w:sz w:val="28"/>
          <w:szCs w:val="28"/>
        </w:rPr>
        <w:t xml:space="preserve"> </w:t>
      </w:r>
      <w:r w:rsidRPr="00D87C96">
        <w:rPr>
          <w:rFonts w:ascii="Times New Roman" w:hAnsi="Times New Roman" w:cs="Times New Roman"/>
          <w:sz w:val="28"/>
          <w:szCs w:val="28"/>
        </w:rPr>
        <w:t>изделия.</w:t>
      </w:r>
    </w:p>
    <w:p w:rsidR="00D87C96" w:rsidRDefault="00D87C96" w:rsidP="00D87C96">
      <w:pPr>
        <w:widowControl w:val="0"/>
        <w:spacing w:after="0" w:line="360" w:lineRule="auto"/>
        <w:ind w:firstLine="709"/>
        <w:jc w:val="both"/>
        <w:rPr>
          <w:rFonts w:ascii="Times New Roman" w:hAnsi="Times New Roman" w:cs="Times New Roman"/>
          <w:sz w:val="28"/>
          <w:szCs w:val="28"/>
        </w:rPr>
      </w:pPr>
      <w:r w:rsidRPr="00D87C96">
        <w:rPr>
          <w:rFonts w:ascii="Times New Roman" w:hAnsi="Times New Roman" w:cs="Times New Roman"/>
          <w:sz w:val="28"/>
          <w:szCs w:val="28"/>
        </w:rPr>
        <w:t xml:space="preserve">Напайных элементов на кольце нет (зернь </w:t>
      </w:r>
      <w:r>
        <w:rPr>
          <w:rFonts w:ascii="Times New Roman" w:hAnsi="Times New Roman" w:cs="Times New Roman"/>
          <w:sz w:val="28"/>
          <w:szCs w:val="28"/>
        </w:rPr>
        <w:t>делается тоже в технике  литья)</w:t>
      </w:r>
      <w:r w:rsidRPr="00D87C96">
        <w:rPr>
          <w:rFonts w:ascii="Times New Roman" w:hAnsi="Times New Roman" w:cs="Times New Roman"/>
          <w:sz w:val="28"/>
          <w:szCs w:val="28"/>
        </w:rPr>
        <w:t>, так же для удешевления.</w:t>
      </w:r>
    </w:p>
    <w:p w:rsidR="00D87C96" w:rsidRDefault="00D87C96" w:rsidP="00D87C96">
      <w:pPr>
        <w:widowControl w:val="0"/>
        <w:spacing w:after="0" w:line="360" w:lineRule="auto"/>
        <w:ind w:firstLine="709"/>
        <w:jc w:val="both"/>
        <w:rPr>
          <w:rFonts w:ascii="Times New Roman" w:hAnsi="Times New Roman" w:cs="Times New Roman"/>
          <w:sz w:val="28"/>
          <w:szCs w:val="28"/>
        </w:rPr>
      </w:pPr>
      <w:r w:rsidRPr="00D87C96">
        <w:rPr>
          <w:rFonts w:ascii="Times New Roman" w:hAnsi="Times New Roman" w:cs="Times New Roman"/>
          <w:sz w:val="28"/>
          <w:szCs w:val="28"/>
        </w:rPr>
        <w:t>При разработке художественного обра</w:t>
      </w:r>
      <w:r>
        <w:rPr>
          <w:rFonts w:ascii="Times New Roman" w:hAnsi="Times New Roman" w:cs="Times New Roman"/>
          <w:sz w:val="28"/>
          <w:szCs w:val="28"/>
        </w:rPr>
        <w:t>за, учитывая особенности выбран</w:t>
      </w:r>
      <w:r w:rsidRPr="00D87C96">
        <w:rPr>
          <w:rFonts w:ascii="Times New Roman" w:hAnsi="Times New Roman" w:cs="Times New Roman"/>
          <w:sz w:val="28"/>
          <w:szCs w:val="28"/>
        </w:rPr>
        <w:t>ного стиля, была поставлена геометричност</w:t>
      </w:r>
      <w:r>
        <w:rPr>
          <w:rFonts w:ascii="Times New Roman" w:hAnsi="Times New Roman" w:cs="Times New Roman"/>
          <w:sz w:val="28"/>
          <w:szCs w:val="28"/>
        </w:rPr>
        <w:t>ь форм</w:t>
      </w:r>
      <w:r w:rsidRPr="00D87C96">
        <w:rPr>
          <w:rFonts w:ascii="Times New Roman" w:hAnsi="Times New Roman" w:cs="Times New Roman"/>
          <w:sz w:val="28"/>
          <w:szCs w:val="28"/>
        </w:rPr>
        <w:t>. Одни из первых эскизов</w:t>
      </w:r>
      <w:r>
        <w:rPr>
          <w:rFonts w:ascii="Times New Roman" w:hAnsi="Times New Roman" w:cs="Times New Roman"/>
          <w:sz w:val="28"/>
          <w:szCs w:val="28"/>
        </w:rPr>
        <w:t xml:space="preserve"> представлен на рисунке</w:t>
      </w:r>
      <w:r w:rsidRPr="00D87C96">
        <w:rPr>
          <w:rFonts w:ascii="Times New Roman" w:hAnsi="Times New Roman" w:cs="Times New Roman"/>
          <w:sz w:val="28"/>
          <w:szCs w:val="28"/>
        </w:rPr>
        <w:t>.</w:t>
      </w:r>
    </w:p>
    <w:p w:rsidR="00D87C96" w:rsidRDefault="00D87C96" w:rsidP="00030028">
      <w:pPr>
        <w:widowControl w:val="0"/>
        <w:spacing w:after="0" w:line="360" w:lineRule="auto"/>
        <w:ind w:firstLine="709"/>
        <w:jc w:val="both"/>
        <w:rPr>
          <w:rFonts w:ascii="Times New Roman" w:hAnsi="Times New Roman" w:cs="Times New Roman"/>
          <w:sz w:val="28"/>
          <w:szCs w:val="28"/>
        </w:rPr>
      </w:pPr>
    </w:p>
    <w:p w:rsidR="00D87C96" w:rsidRDefault="00D87C96" w:rsidP="00030028">
      <w:pPr>
        <w:widowControl w:val="0"/>
        <w:spacing w:after="0" w:line="360" w:lineRule="auto"/>
        <w:ind w:firstLine="709"/>
        <w:jc w:val="both"/>
        <w:rPr>
          <w:rFonts w:ascii="Times New Roman" w:hAnsi="Times New Roman" w:cs="Times New Roman"/>
          <w:sz w:val="28"/>
          <w:szCs w:val="28"/>
        </w:rPr>
      </w:pPr>
    </w:p>
    <w:p w:rsidR="00D87C96" w:rsidRDefault="00D87C96" w:rsidP="00D87C96">
      <w:pPr>
        <w:widowControl w:val="0"/>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839970" cy="386270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3" cstate="print"/>
                    <a:srcRect/>
                    <a:stretch>
                      <a:fillRect/>
                    </a:stretch>
                  </pic:blipFill>
                  <pic:spPr bwMode="auto">
                    <a:xfrm>
                      <a:off x="0" y="0"/>
                      <a:ext cx="4839970" cy="3862705"/>
                    </a:xfrm>
                    <a:prstGeom prst="rect">
                      <a:avLst/>
                    </a:prstGeom>
                    <a:noFill/>
                    <a:ln w="9525">
                      <a:noFill/>
                      <a:miter lim="800000"/>
                      <a:headEnd/>
                      <a:tailEnd/>
                    </a:ln>
                  </pic:spPr>
                </pic:pic>
              </a:graphicData>
            </a:graphic>
          </wp:inline>
        </w:drawing>
      </w:r>
    </w:p>
    <w:p w:rsidR="00D87C96" w:rsidRDefault="00D87C96" w:rsidP="00D87C96">
      <w:pPr>
        <w:widowControl w:val="0"/>
        <w:spacing w:after="0" w:line="360" w:lineRule="auto"/>
        <w:ind w:firstLine="709"/>
        <w:jc w:val="center"/>
        <w:rPr>
          <w:rFonts w:ascii="Times New Roman" w:hAnsi="Times New Roman" w:cs="Times New Roman"/>
          <w:sz w:val="28"/>
          <w:szCs w:val="28"/>
        </w:rPr>
      </w:pPr>
    </w:p>
    <w:p w:rsidR="00D87C96" w:rsidRDefault="00D87C96" w:rsidP="00D87C96">
      <w:pPr>
        <w:widowControl w:val="0"/>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175286" cy="4692316"/>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4" cstate="print"/>
                    <a:srcRect/>
                    <a:stretch>
                      <a:fillRect/>
                    </a:stretch>
                  </pic:blipFill>
                  <pic:spPr bwMode="auto">
                    <a:xfrm>
                      <a:off x="0" y="0"/>
                      <a:ext cx="4183275" cy="4701295"/>
                    </a:xfrm>
                    <a:prstGeom prst="rect">
                      <a:avLst/>
                    </a:prstGeom>
                    <a:noFill/>
                    <a:ln w="9525">
                      <a:noFill/>
                      <a:miter lim="800000"/>
                      <a:headEnd/>
                      <a:tailEnd/>
                    </a:ln>
                  </pic:spPr>
                </pic:pic>
              </a:graphicData>
            </a:graphic>
          </wp:inline>
        </w:drawing>
      </w:r>
    </w:p>
    <w:p w:rsidR="00D87C96" w:rsidRDefault="00D87C96" w:rsidP="00030028">
      <w:pPr>
        <w:widowControl w:val="0"/>
        <w:spacing w:after="0" w:line="360" w:lineRule="auto"/>
        <w:ind w:firstLine="709"/>
        <w:jc w:val="both"/>
        <w:rPr>
          <w:rFonts w:ascii="Times New Roman" w:hAnsi="Times New Roman" w:cs="Times New Roman"/>
          <w:color w:val="FF0000"/>
          <w:sz w:val="28"/>
          <w:szCs w:val="28"/>
        </w:rPr>
      </w:pPr>
      <w:r w:rsidRPr="00D87C96">
        <w:rPr>
          <w:rFonts w:ascii="Times New Roman" w:hAnsi="Times New Roman" w:cs="Times New Roman"/>
          <w:color w:val="FF0000"/>
          <w:sz w:val="28"/>
          <w:szCs w:val="28"/>
        </w:rPr>
        <w:t>3.3. Выбор материалов</w:t>
      </w:r>
    </w:p>
    <w:p w:rsidR="003F0100" w:rsidRDefault="003F0100" w:rsidP="00030028">
      <w:pPr>
        <w:widowControl w:val="0"/>
        <w:spacing w:after="0" w:line="360" w:lineRule="auto"/>
        <w:ind w:firstLine="709"/>
        <w:jc w:val="both"/>
        <w:rPr>
          <w:rFonts w:ascii="Times New Roman" w:hAnsi="Times New Roman" w:cs="Times New Roman"/>
          <w:color w:val="FF0000"/>
          <w:sz w:val="28"/>
          <w:szCs w:val="28"/>
        </w:rPr>
      </w:pPr>
    </w:p>
    <w:p w:rsidR="003F0100" w:rsidRDefault="003F0100" w:rsidP="003F0100">
      <w:pPr>
        <w:widowControl w:val="0"/>
        <w:spacing w:after="0" w:line="360" w:lineRule="auto"/>
        <w:ind w:firstLine="709"/>
        <w:jc w:val="both"/>
        <w:rPr>
          <w:rFonts w:ascii="Times New Roman" w:hAnsi="Times New Roman" w:cs="Times New Roman"/>
          <w:color w:val="FF0000"/>
          <w:sz w:val="28"/>
          <w:szCs w:val="28"/>
        </w:rPr>
      </w:pPr>
      <w:r w:rsidRPr="003F0100">
        <w:rPr>
          <w:rFonts w:ascii="Times New Roman" w:hAnsi="Times New Roman" w:cs="Times New Roman"/>
          <w:color w:val="FF0000"/>
          <w:sz w:val="28"/>
          <w:szCs w:val="28"/>
        </w:rPr>
        <w:t>Материал: серебро, золочение гальваника, радирование</w:t>
      </w:r>
    </w:p>
    <w:p w:rsidR="003F0100" w:rsidRDefault="003F0100" w:rsidP="003F0100">
      <w:pPr>
        <w:pStyle w:val="a3"/>
        <w:spacing w:before="0" w:beforeAutospacing="0" w:after="0" w:afterAutospacing="0" w:line="360" w:lineRule="auto"/>
        <w:ind w:firstLine="709"/>
        <w:jc w:val="both"/>
        <w:rPr>
          <w:sz w:val="28"/>
          <w:szCs w:val="28"/>
        </w:rPr>
      </w:pPr>
      <w:r w:rsidRPr="003F0100">
        <w:rPr>
          <w:sz w:val="28"/>
          <w:szCs w:val="28"/>
        </w:rPr>
        <w:t xml:space="preserve">Для изготовления </w:t>
      </w:r>
      <w:r>
        <w:rPr>
          <w:sz w:val="28"/>
          <w:szCs w:val="28"/>
        </w:rPr>
        <w:t xml:space="preserve">изделия - </w:t>
      </w:r>
      <w:r w:rsidRPr="00802D0E">
        <w:rPr>
          <w:highlight w:val="yellow"/>
        </w:rPr>
        <w:t>Женский ювелирный гарнитур в стиле АртДеко, состоящий из серёг и кольца</w:t>
      </w:r>
      <w:r>
        <w:t xml:space="preserve"> – планируется использовать металл – серебро. При изготовлении ювелирных изделий</w:t>
      </w:r>
      <w:r w:rsidRPr="003F0100">
        <w:rPr>
          <w:sz w:val="28"/>
          <w:szCs w:val="28"/>
        </w:rPr>
        <w:t xml:space="preserve"> из серебра обычно применяют серебряные сплавы. Делается это для того, чтобы улучшить свойства изделия — например, пластичность и способность к механической обработке. </w:t>
      </w:r>
    </w:p>
    <w:p w:rsidR="003F0100" w:rsidRDefault="003F0100" w:rsidP="003F0100">
      <w:pPr>
        <w:pStyle w:val="a3"/>
        <w:spacing w:before="0" w:beforeAutospacing="0" w:after="0" w:afterAutospacing="0" w:line="360" w:lineRule="auto"/>
        <w:ind w:firstLine="709"/>
        <w:jc w:val="both"/>
        <w:rPr>
          <w:sz w:val="28"/>
          <w:szCs w:val="28"/>
        </w:rPr>
      </w:pPr>
      <w:r w:rsidRPr="003F0100">
        <w:rPr>
          <w:sz w:val="28"/>
          <w:szCs w:val="28"/>
        </w:rPr>
        <w:t xml:space="preserve">Чистое серебро имеет красивый серебристо-белый цвет, а также максимальную светоотражательную способность. </w:t>
      </w:r>
    </w:p>
    <w:p w:rsidR="003F0100" w:rsidRPr="003F0100" w:rsidRDefault="003F0100" w:rsidP="003F0100">
      <w:pPr>
        <w:pStyle w:val="a3"/>
        <w:spacing w:before="0" w:beforeAutospacing="0" w:after="0" w:afterAutospacing="0" w:line="360" w:lineRule="auto"/>
        <w:ind w:firstLine="709"/>
        <w:jc w:val="both"/>
        <w:rPr>
          <w:sz w:val="28"/>
          <w:szCs w:val="28"/>
        </w:rPr>
      </w:pPr>
      <w:r w:rsidRPr="003F0100">
        <w:rPr>
          <w:sz w:val="28"/>
          <w:szCs w:val="28"/>
        </w:rPr>
        <w:lastRenderedPageBreak/>
        <w:t>В классическом виде серебряный сплав представляет собой сочетание чистого серебра и меди. Однако, бывают сплавы и из трех компонентов.</w:t>
      </w:r>
    </w:p>
    <w:p w:rsidR="003F0100" w:rsidRPr="003F0100" w:rsidRDefault="00110D02" w:rsidP="003F0100">
      <w:pPr>
        <w:pStyle w:val="a3"/>
        <w:spacing w:before="0" w:beforeAutospacing="0" w:after="0" w:afterAutospacing="0" w:line="360" w:lineRule="auto"/>
        <w:ind w:firstLine="709"/>
        <w:jc w:val="both"/>
        <w:rPr>
          <w:sz w:val="28"/>
          <w:szCs w:val="28"/>
        </w:rPr>
      </w:pPr>
      <w:r>
        <w:rPr>
          <w:sz w:val="28"/>
          <w:szCs w:val="28"/>
        </w:rPr>
        <w:t>Ниже в таблице представлены</w:t>
      </w:r>
      <w:r w:rsidR="003F0100" w:rsidRPr="003F0100">
        <w:rPr>
          <w:sz w:val="28"/>
          <w:szCs w:val="28"/>
        </w:rPr>
        <w:t xml:space="preserve"> примеры соответствия между пробами разных систем.</w:t>
      </w:r>
    </w:p>
    <w:p w:rsidR="003F0100" w:rsidRPr="003F0100" w:rsidRDefault="003F0100" w:rsidP="003F0100">
      <w:pPr>
        <w:pStyle w:val="2"/>
        <w:spacing w:before="0" w:line="360" w:lineRule="auto"/>
        <w:ind w:firstLine="709"/>
        <w:jc w:val="both"/>
        <w:rPr>
          <w:sz w:val="28"/>
          <w:szCs w:val="28"/>
        </w:rPr>
      </w:pPr>
      <w:r w:rsidRPr="003F0100">
        <w:rPr>
          <w:sz w:val="28"/>
          <w:szCs w:val="28"/>
        </w:rPr>
        <w:t>Соответствие между системами серебряных проб</w:t>
      </w:r>
    </w:p>
    <w:tbl>
      <w:tblPr>
        <w:tblW w:w="0" w:type="auto"/>
        <w:jc w:val="center"/>
        <w:tblCellSpacing w:w="15"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136"/>
        <w:gridCol w:w="1787"/>
        <w:gridCol w:w="2732"/>
      </w:tblGrid>
      <w:tr w:rsidR="003F0100" w:rsidRPr="003F0100" w:rsidTr="005065BB">
        <w:trPr>
          <w:tblHeader/>
          <w:tblCellSpacing w:w="15" w:type="dxa"/>
          <w:jc w:val="center"/>
        </w:trPr>
        <w:tc>
          <w:tcPr>
            <w:tcW w:w="4091" w:type="dxa"/>
            <w:vAlign w:val="center"/>
            <w:hideMark/>
          </w:tcPr>
          <w:p w:rsidR="003F0100" w:rsidRPr="003F0100" w:rsidRDefault="003F0100" w:rsidP="005065BB">
            <w:pPr>
              <w:spacing w:after="0" w:line="360" w:lineRule="auto"/>
              <w:jc w:val="center"/>
              <w:rPr>
                <w:b/>
                <w:bCs/>
                <w:sz w:val="28"/>
                <w:szCs w:val="28"/>
              </w:rPr>
            </w:pPr>
            <w:r w:rsidRPr="003F0100">
              <w:rPr>
                <w:b/>
                <w:bCs/>
                <w:sz w:val="28"/>
                <w:szCs w:val="28"/>
              </w:rPr>
              <w:t>Метрическая</w:t>
            </w:r>
          </w:p>
        </w:tc>
        <w:tc>
          <w:tcPr>
            <w:tcW w:w="0" w:type="auto"/>
            <w:vAlign w:val="center"/>
            <w:hideMark/>
          </w:tcPr>
          <w:p w:rsidR="003F0100" w:rsidRPr="003F0100" w:rsidRDefault="003F0100" w:rsidP="005065BB">
            <w:pPr>
              <w:spacing w:after="0" w:line="360" w:lineRule="auto"/>
              <w:jc w:val="center"/>
              <w:rPr>
                <w:b/>
                <w:bCs/>
                <w:sz w:val="28"/>
                <w:szCs w:val="28"/>
              </w:rPr>
            </w:pPr>
            <w:r w:rsidRPr="003F0100">
              <w:rPr>
                <w:b/>
                <w:bCs/>
                <w:sz w:val="28"/>
                <w:szCs w:val="28"/>
              </w:rPr>
              <w:t>Золотниковая</w:t>
            </w:r>
          </w:p>
        </w:tc>
        <w:tc>
          <w:tcPr>
            <w:tcW w:w="2687" w:type="dxa"/>
            <w:vAlign w:val="center"/>
            <w:hideMark/>
          </w:tcPr>
          <w:p w:rsidR="003F0100" w:rsidRPr="003F0100" w:rsidRDefault="003F0100" w:rsidP="005065BB">
            <w:pPr>
              <w:spacing w:after="0" w:line="360" w:lineRule="auto"/>
              <w:jc w:val="center"/>
              <w:rPr>
                <w:b/>
                <w:bCs/>
                <w:sz w:val="28"/>
                <w:szCs w:val="28"/>
              </w:rPr>
            </w:pPr>
            <w:r w:rsidRPr="003F0100">
              <w:rPr>
                <w:b/>
                <w:bCs/>
                <w:sz w:val="28"/>
                <w:szCs w:val="28"/>
              </w:rPr>
              <w:t>Каратная</w:t>
            </w:r>
          </w:p>
        </w:tc>
      </w:tr>
      <w:tr w:rsidR="003F0100" w:rsidRPr="003F0100" w:rsidTr="005065BB">
        <w:trPr>
          <w:tblCellSpacing w:w="15" w:type="dxa"/>
          <w:jc w:val="center"/>
        </w:trPr>
        <w:tc>
          <w:tcPr>
            <w:tcW w:w="4091" w:type="dxa"/>
            <w:vAlign w:val="center"/>
            <w:hideMark/>
          </w:tcPr>
          <w:p w:rsidR="003F0100" w:rsidRPr="003F0100" w:rsidRDefault="003F0100" w:rsidP="003F0100">
            <w:pPr>
              <w:spacing w:after="0" w:line="360" w:lineRule="auto"/>
              <w:jc w:val="both"/>
              <w:rPr>
                <w:sz w:val="28"/>
                <w:szCs w:val="28"/>
              </w:rPr>
            </w:pPr>
            <w:r w:rsidRPr="003F0100">
              <w:rPr>
                <w:sz w:val="28"/>
                <w:szCs w:val="28"/>
              </w:rPr>
              <w:t>1000</w:t>
            </w:r>
          </w:p>
        </w:tc>
        <w:tc>
          <w:tcPr>
            <w:tcW w:w="0" w:type="auto"/>
            <w:vAlign w:val="center"/>
            <w:hideMark/>
          </w:tcPr>
          <w:p w:rsidR="003F0100" w:rsidRPr="003F0100" w:rsidRDefault="003F0100" w:rsidP="003F0100">
            <w:pPr>
              <w:spacing w:after="0" w:line="360" w:lineRule="auto"/>
              <w:jc w:val="both"/>
              <w:rPr>
                <w:sz w:val="28"/>
                <w:szCs w:val="28"/>
              </w:rPr>
            </w:pPr>
            <w:r w:rsidRPr="003F0100">
              <w:rPr>
                <w:sz w:val="28"/>
                <w:szCs w:val="28"/>
              </w:rPr>
              <w:t>24</w:t>
            </w:r>
          </w:p>
        </w:tc>
        <w:tc>
          <w:tcPr>
            <w:tcW w:w="2687" w:type="dxa"/>
            <w:vAlign w:val="center"/>
            <w:hideMark/>
          </w:tcPr>
          <w:p w:rsidR="003F0100" w:rsidRPr="003F0100" w:rsidRDefault="003F0100" w:rsidP="003F0100">
            <w:pPr>
              <w:spacing w:after="0" w:line="360" w:lineRule="auto"/>
              <w:jc w:val="both"/>
              <w:rPr>
                <w:sz w:val="28"/>
                <w:szCs w:val="28"/>
              </w:rPr>
            </w:pPr>
            <w:r w:rsidRPr="003F0100">
              <w:rPr>
                <w:sz w:val="28"/>
                <w:szCs w:val="28"/>
              </w:rPr>
              <w:t>96</w:t>
            </w:r>
          </w:p>
        </w:tc>
      </w:tr>
      <w:tr w:rsidR="003F0100" w:rsidRPr="003F0100" w:rsidTr="005065BB">
        <w:trPr>
          <w:tblCellSpacing w:w="15" w:type="dxa"/>
          <w:jc w:val="center"/>
        </w:trPr>
        <w:tc>
          <w:tcPr>
            <w:tcW w:w="4091" w:type="dxa"/>
            <w:vAlign w:val="center"/>
            <w:hideMark/>
          </w:tcPr>
          <w:p w:rsidR="003F0100" w:rsidRPr="003F0100" w:rsidRDefault="003F0100" w:rsidP="003F0100">
            <w:pPr>
              <w:spacing w:after="0" w:line="360" w:lineRule="auto"/>
              <w:jc w:val="both"/>
              <w:rPr>
                <w:sz w:val="28"/>
                <w:szCs w:val="28"/>
              </w:rPr>
            </w:pPr>
            <w:r w:rsidRPr="003F0100">
              <w:rPr>
                <w:i/>
                <w:iCs/>
                <w:sz w:val="28"/>
                <w:szCs w:val="28"/>
              </w:rPr>
              <w:t>916</w:t>
            </w:r>
            <w:r w:rsidRPr="003F0100">
              <w:rPr>
                <w:sz w:val="28"/>
                <w:szCs w:val="28"/>
              </w:rPr>
              <w:t xml:space="preserve"> (нестандартный сплав)</w:t>
            </w:r>
          </w:p>
        </w:tc>
        <w:tc>
          <w:tcPr>
            <w:tcW w:w="0" w:type="auto"/>
            <w:vAlign w:val="center"/>
            <w:hideMark/>
          </w:tcPr>
          <w:p w:rsidR="003F0100" w:rsidRPr="003F0100" w:rsidRDefault="003F0100" w:rsidP="003F0100">
            <w:pPr>
              <w:spacing w:after="0" w:line="360" w:lineRule="auto"/>
              <w:jc w:val="both"/>
              <w:rPr>
                <w:sz w:val="28"/>
                <w:szCs w:val="28"/>
              </w:rPr>
            </w:pPr>
            <w:r w:rsidRPr="003F0100">
              <w:rPr>
                <w:sz w:val="28"/>
                <w:szCs w:val="28"/>
              </w:rPr>
              <w:t>22</w:t>
            </w:r>
          </w:p>
        </w:tc>
        <w:tc>
          <w:tcPr>
            <w:tcW w:w="2687" w:type="dxa"/>
            <w:vAlign w:val="center"/>
            <w:hideMark/>
          </w:tcPr>
          <w:p w:rsidR="003F0100" w:rsidRPr="003F0100" w:rsidRDefault="003F0100" w:rsidP="003F0100">
            <w:pPr>
              <w:spacing w:after="0" w:line="360" w:lineRule="auto"/>
              <w:jc w:val="both"/>
              <w:rPr>
                <w:sz w:val="28"/>
                <w:szCs w:val="28"/>
              </w:rPr>
            </w:pPr>
            <w:r w:rsidRPr="003F0100">
              <w:rPr>
                <w:sz w:val="28"/>
                <w:szCs w:val="28"/>
              </w:rPr>
              <w:t>88</w:t>
            </w:r>
          </w:p>
        </w:tc>
      </w:tr>
      <w:tr w:rsidR="003F0100" w:rsidRPr="003F0100" w:rsidTr="005065BB">
        <w:trPr>
          <w:tblCellSpacing w:w="15" w:type="dxa"/>
          <w:jc w:val="center"/>
        </w:trPr>
        <w:tc>
          <w:tcPr>
            <w:tcW w:w="4091" w:type="dxa"/>
            <w:vAlign w:val="center"/>
            <w:hideMark/>
          </w:tcPr>
          <w:p w:rsidR="003F0100" w:rsidRPr="003F0100" w:rsidRDefault="003F0100" w:rsidP="003F0100">
            <w:pPr>
              <w:spacing w:after="0" w:line="360" w:lineRule="auto"/>
              <w:jc w:val="both"/>
              <w:rPr>
                <w:sz w:val="28"/>
                <w:szCs w:val="28"/>
              </w:rPr>
            </w:pPr>
            <w:r w:rsidRPr="003F0100">
              <w:rPr>
                <w:sz w:val="28"/>
                <w:szCs w:val="28"/>
              </w:rPr>
              <w:t>875</w:t>
            </w:r>
          </w:p>
        </w:tc>
        <w:tc>
          <w:tcPr>
            <w:tcW w:w="0" w:type="auto"/>
            <w:vAlign w:val="center"/>
            <w:hideMark/>
          </w:tcPr>
          <w:p w:rsidR="003F0100" w:rsidRPr="003F0100" w:rsidRDefault="003F0100" w:rsidP="003F0100">
            <w:pPr>
              <w:spacing w:after="0" w:line="360" w:lineRule="auto"/>
              <w:jc w:val="both"/>
              <w:rPr>
                <w:sz w:val="28"/>
                <w:szCs w:val="28"/>
              </w:rPr>
            </w:pPr>
            <w:r w:rsidRPr="003F0100">
              <w:rPr>
                <w:sz w:val="28"/>
                <w:szCs w:val="28"/>
              </w:rPr>
              <w:t>21</w:t>
            </w:r>
          </w:p>
        </w:tc>
        <w:tc>
          <w:tcPr>
            <w:tcW w:w="2687" w:type="dxa"/>
            <w:vAlign w:val="center"/>
            <w:hideMark/>
          </w:tcPr>
          <w:p w:rsidR="003F0100" w:rsidRPr="003F0100" w:rsidRDefault="003F0100" w:rsidP="003F0100">
            <w:pPr>
              <w:spacing w:after="0" w:line="360" w:lineRule="auto"/>
              <w:jc w:val="both"/>
              <w:rPr>
                <w:sz w:val="28"/>
                <w:szCs w:val="28"/>
              </w:rPr>
            </w:pPr>
            <w:r w:rsidRPr="003F0100">
              <w:rPr>
                <w:sz w:val="28"/>
                <w:szCs w:val="28"/>
              </w:rPr>
              <w:t>84</w:t>
            </w:r>
          </w:p>
        </w:tc>
      </w:tr>
      <w:tr w:rsidR="003F0100" w:rsidRPr="003F0100" w:rsidTr="005065BB">
        <w:trPr>
          <w:tblCellSpacing w:w="15" w:type="dxa"/>
          <w:jc w:val="center"/>
        </w:trPr>
        <w:tc>
          <w:tcPr>
            <w:tcW w:w="4091" w:type="dxa"/>
            <w:vAlign w:val="center"/>
            <w:hideMark/>
          </w:tcPr>
          <w:p w:rsidR="003F0100" w:rsidRPr="003F0100" w:rsidRDefault="003F0100" w:rsidP="003F0100">
            <w:pPr>
              <w:spacing w:after="0" w:line="360" w:lineRule="auto"/>
              <w:jc w:val="both"/>
              <w:rPr>
                <w:sz w:val="28"/>
                <w:szCs w:val="28"/>
              </w:rPr>
            </w:pPr>
            <w:r w:rsidRPr="003F0100">
              <w:rPr>
                <w:i/>
                <w:iCs/>
                <w:sz w:val="28"/>
                <w:szCs w:val="28"/>
              </w:rPr>
              <w:t>750</w:t>
            </w:r>
            <w:r w:rsidRPr="003F0100">
              <w:rPr>
                <w:sz w:val="28"/>
                <w:szCs w:val="28"/>
              </w:rPr>
              <w:t xml:space="preserve"> (нестандартный сплав)</w:t>
            </w:r>
          </w:p>
        </w:tc>
        <w:tc>
          <w:tcPr>
            <w:tcW w:w="0" w:type="auto"/>
            <w:vAlign w:val="center"/>
            <w:hideMark/>
          </w:tcPr>
          <w:p w:rsidR="003F0100" w:rsidRPr="003F0100" w:rsidRDefault="003F0100" w:rsidP="003F0100">
            <w:pPr>
              <w:spacing w:after="0" w:line="360" w:lineRule="auto"/>
              <w:jc w:val="both"/>
              <w:rPr>
                <w:sz w:val="28"/>
                <w:szCs w:val="28"/>
              </w:rPr>
            </w:pPr>
            <w:r w:rsidRPr="003F0100">
              <w:rPr>
                <w:sz w:val="28"/>
                <w:szCs w:val="28"/>
              </w:rPr>
              <w:t>18</w:t>
            </w:r>
          </w:p>
        </w:tc>
        <w:tc>
          <w:tcPr>
            <w:tcW w:w="2687" w:type="dxa"/>
            <w:vAlign w:val="center"/>
            <w:hideMark/>
          </w:tcPr>
          <w:p w:rsidR="003F0100" w:rsidRPr="003F0100" w:rsidRDefault="003F0100" w:rsidP="003F0100">
            <w:pPr>
              <w:spacing w:after="0" w:line="360" w:lineRule="auto"/>
              <w:jc w:val="both"/>
              <w:rPr>
                <w:sz w:val="28"/>
                <w:szCs w:val="28"/>
              </w:rPr>
            </w:pPr>
            <w:r w:rsidRPr="003F0100">
              <w:rPr>
                <w:sz w:val="28"/>
                <w:szCs w:val="28"/>
              </w:rPr>
              <w:t>72</w:t>
            </w:r>
          </w:p>
        </w:tc>
      </w:tr>
      <w:tr w:rsidR="003F0100" w:rsidRPr="003F0100" w:rsidTr="005065BB">
        <w:trPr>
          <w:tblCellSpacing w:w="15" w:type="dxa"/>
          <w:jc w:val="center"/>
        </w:trPr>
        <w:tc>
          <w:tcPr>
            <w:tcW w:w="4091" w:type="dxa"/>
            <w:vAlign w:val="center"/>
            <w:hideMark/>
          </w:tcPr>
          <w:p w:rsidR="003F0100" w:rsidRPr="003F0100" w:rsidRDefault="003F0100" w:rsidP="003F0100">
            <w:pPr>
              <w:spacing w:after="0" w:line="360" w:lineRule="auto"/>
              <w:jc w:val="both"/>
              <w:rPr>
                <w:sz w:val="28"/>
                <w:szCs w:val="28"/>
              </w:rPr>
            </w:pPr>
            <w:r w:rsidRPr="003F0100">
              <w:rPr>
                <w:i/>
                <w:iCs/>
                <w:sz w:val="28"/>
                <w:szCs w:val="28"/>
              </w:rPr>
              <w:t>500</w:t>
            </w:r>
            <w:r w:rsidRPr="003F0100">
              <w:rPr>
                <w:sz w:val="28"/>
                <w:szCs w:val="28"/>
              </w:rPr>
              <w:t xml:space="preserve"> (нестандартный сплав)</w:t>
            </w:r>
          </w:p>
        </w:tc>
        <w:tc>
          <w:tcPr>
            <w:tcW w:w="0" w:type="auto"/>
            <w:vAlign w:val="center"/>
            <w:hideMark/>
          </w:tcPr>
          <w:p w:rsidR="003F0100" w:rsidRPr="003F0100" w:rsidRDefault="003F0100" w:rsidP="003F0100">
            <w:pPr>
              <w:spacing w:after="0" w:line="360" w:lineRule="auto"/>
              <w:jc w:val="both"/>
              <w:rPr>
                <w:sz w:val="28"/>
                <w:szCs w:val="28"/>
              </w:rPr>
            </w:pPr>
            <w:r w:rsidRPr="003F0100">
              <w:rPr>
                <w:sz w:val="28"/>
                <w:szCs w:val="28"/>
              </w:rPr>
              <w:t>12</w:t>
            </w:r>
          </w:p>
        </w:tc>
        <w:tc>
          <w:tcPr>
            <w:tcW w:w="2687" w:type="dxa"/>
            <w:vAlign w:val="center"/>
            <w:hideMark/>
          </w:tcPr>
          <w:p w:rsidR="003F0100" w:rsidRPr="003F0100" w:rsidRDefault="003F0100" w:rsidP="003F0100">
            <w:pPr>
              <w:spacing w:after="0" w:line="360" w:lineRule="auto"/>
              <w:jc w:val="both"/>
              <w:rPr>
                <w:sz w:val="28"/>
                <w:szCs w:val="28"/>
              </w:rPr>
            </w:pPr>
            <w:r w:rsidRPr="003F0100">
              <w:rPr>
                <w:sz w:val="28"/>
                <w:szCs w:val="28"/>
              </w:rPr>
              <w:t>48</w:t>
            </w:r>
          </w:p>
        </w:tc>
      </w:tr>
    </w:tbl>
    <w:p w:rsidR="003F0100" w:rsidRPr="003F0100" w:rsidRDefault="003F0100" w:rsidP="003F0100">
      <w:pPr>
        <w:pStyle w:val="2"/>
        <w:spacing w:before="0" w:line="360" w:lineRule="auto"/>
        <w:ind w:firstLine="709"/>
        <w:jc w:val="both"/>
        <w:rPr>
          <w:sz w:val="28"/>
          <w:szCs w:val="28"/>
        </w:rPr>
      </w:pPr>
      <w:r w:rsidRPr="003F0100">
        <w:rPr>
          <w:sz w:val="28"/>
          <w:szCs w:val="28"/>
        </w:rPr>
        <w:t>Серебряные пробы, предусмотренные стандартом</w:t>
      </w:r>
    </w:p>
    <w:p w:rsidR="003F0100" w:rsidRPr="003F0100" w:rsidRDefault="003F0100" w:rsidP="003F0100">
      <w:pPr>
        <w:pStyle w:val="a3"/>
        <w:spacing w:before="0" w:beforeAutospacing="0" w:after="0" w:afterAutospacing="0" w:line="360" w:lineRule="auto"/>
        <w:ind w:firstLine="709"/>
        <w:jc w:val="both"/>
        <w:rPr>
          <w:sz w:val="28"/>
          <w:szCs w:val="28"/>
        </w:rPr>
      </w:pPr>
      <w:r w:rsidRPr="003F0100">
        <w:rPr>
          <w:sz w:val="28"/>
          <w:szCs w:val="28"/>
        </w:rPr>
        <w:t xml:space="preserve">По существующим в ювелирной отрасли стандартам (Постановление Правительства Российской Федерации от 18 июня 1999 г. </w:t>
      </w:r>
      <w:r w:rsidRPr="003F0100">
        <w:rPr>
          <w:rStyle w:val="a5"/>
          <w:sz w:val="28"/>
          <w:szCs w:val="28"/>
        </w:rPr>
        <w:t>№ 643 г. Москва «О порядке опробования и клеймения изделий из драгоценных металлов»</w:t>
      </w:r>
      <w:r w:rsidRPr="003F0100">
        <w:rPr>
          <w:sz w:val="28"/>
          <w:szCs w:val="28"/>
        </w:rPr>
        <w:t>) предусмотрены следующие пробы для сплавов серебра в метрической системе:</w:t>
      </w:r>
      <w:r w:rsidR="005065BB">
        <w:rPr>
          <w:sz w:val="28"/>
          <w:szCs w:val="28"/>
        </w:rPr>
        <w:t xml:space="preserve"> </w:t>
      </w:r>
      <w:r w:rsidRPr="003F0100">
        <w:rPr>
          <w:rStyle w:val="a4"/>
          <w:sz w:val="28"/>
          <w:szCs w:val="28"/>
        </w:rPr>
        <w:t>960</w:t>
      </w:r>
      <w:r w:rsidRPr="003F0100">
        <w:rPr>
          <w:sz w:val="28"/>
          <w:szCs w:val="28"/>
        </w:rPr>
        <w:t xml:space="preserve">, </w:t>
      </w:r>
      <w:r w:rsidRPr="003F0100">
        <w:rPr>
          <w:rStyle w:val="a4"/>
          <w:sz w:val="28"/>
          <w:szCs w:val="28"/>
        </w:rPr>
        <w:t>925</w:t>
      </w:r>
      <w:r w:rsidRPr="003F0100">
        <w:rPr>
          <w:sz w:val="28"/>
          <w:szCs w:val="28"/>
        </w:rPr>
        <w:t xml:space="preserve">, </w:t>
      </w:r>
      <w:r w:rsidRPr="003F0100">
        <w:rPr>
          <w:rStyle w:val="a4"/>
          <w:sz w:val="28"/>
          <w:szCs w:val="28"/>
        </w:rPr>
        <w:t>875</w:t>
      </w:r>
      <w:r w:rsidRPr="003F0100">
        <w:rPr>
          <w:sz w:val="28"/>
          <w:szCs w:val="28"/>
        </w:rPr>
        <w:t xml:space="preserve">, </w:t>
      </w:r>
      <w:r w:rsidRPr="003F0100">
        <w:rPr>
          <w:rStyle w:val="a4"/>
          <w:sz w:val="28"/>
          <w:szCs w:val="28"/>
        </w:rPr>
        <w:t>830</w:t>
      </w:r>
      <w:r w:rsidRPr="003F0100">
        <w:rPr>
          <w:sz w:val="28"/>
          <w:szCs w:val="28"/>
        </w:rPr>
        <w:t xml:space="preserve">, </w:t>
      </w:r>
      <w:r w:rsidRPr="003F0100">
        <w:rPr>
          <w:rStyle w:val="a4"/>
          <w:sz w:val="28"/>
          <w:szCs w:val="28"/>
        </w:rPr>
        <w:t>800</w:t>
      </w:r>
      <w:r w:rsidRPr="003F0100">
        <w:rPr>
          <w:sz w:val="28"/>
          <w:szCs w:val="28"/>
        </w:rPr>
        <w:t>.</w:t>
      </w:r>
    </w:p>
    <w:p w:rsidR="003F0100" w:rsidRPr="003F0100" w:rsidRDefault="003F0100" w:rsidP="003F0100">
      <w:pPr>
        <w:pStyle w:val="a3"/>
        <w:spacing w:before="0" w:beforeAutospacing="0" w:after="0" w:afterAutospacing="0" w:line="360" w:lineRule="auto"/>
        <w:ind w:firstLine="709"/>
        <w:jc w:val="both"/>
        <w:rPr>
          <w:sz w:val="28"/>
          <w:szCs w:val="28"/>
        </w:rPr>
      </w:pPr>
      <w:r w:rsidRPr="003F0100">
        <w:rPr>
          <w:rStyle w:val="a4"/>
          <w:sz w:val="28"/>
          <w:szCs w:val="28"/>
        </w:rPr>
        <w:t>Серебряный сплав 960 пробы</w:t>
      </w:r>
      <w:r w:rsidRPr="003F0100">
        <w:rPr>
          <w:sz w:val="28"/>
          <w:szCs w:val="28"/>
        </w:rPr>
        <w:t xml:space="preserve"> (96% серебра) — это практически чистое серебро. Его довольно редко используют для изготовления ювелирных изделий, по крайней мере в России. Несколько лет назад на выставках можно было встретить оригинальные серебряные украшения из Эквадора из серебря 960 пробы — многие из них с применением техник филиграни и эмалирования. Если серебряный сплав 960 пробы и применяется, то чаще всего для тонких украшений в одной из этих техник.</w:t>
      </w:r>
    </w:p>
    <w:p w:rsidR="003F0100" w:rsidRPr="003F0100" w:rsidRDefault="003F0100" w:rsidP="003F0100">
      <w:pPr>
        <w:pStyle w:val="a3"/>
        <w:spacing w:before="0" w:beforeAutospacing="0" w:after="0" w:afterAutospacing="0" w:line="360" w:lineRule="auto"/>
        <w:ind w:firstLine="709"/>
        <w:jc w:val="both"/>
        <w:rPr>
          <w:sz w:val="28"/>
          <w:szCs w:val="28"/>
        </w:rPr>
      </w:pPr>
      <w:r w:rsidRPr="003F0100">
        <w:rPr>
          <w:rStyle w:val="a4"/>
          <w:sz w:val="28"/>
          <w:szCs w:val="28"/>
        </w:rPr>
        <w:lastRenderedPageBreak/>
        <w:t>Серебряный сплав 925 пробы</w:t>
      </w:r>
      <w:r w:rsidRPr="003F0100">
        <w:rPr>
          <w:sz w:val="28"/>
          <w:szCs w:val="28"/>
        </w:rPr>
        <w:t xml:space="preserve"> — один из самых популярных для изготовления ювелирных украшений. Он имеет свойства и оттенок чистого серебра, а также легко принимает нужную форму изделия и долго ее сохраняет. Именно сплав с содержанием 92,5% чистого серебра и 7,5% меди в Англии и Америке называется </w:t>
      </w:r>
      <w:r w:rsidRPr="003F0100">
        <w:rPr>
          <w:rStyle w:val="a4"/>
          <w:sz w:val="28"/>
          <w:szCs w:val="28"/>
        </w:rPr>
        <w:t>«стерлинговым серебром»</w:t>
      </w:r>
      <w:r w:rsidRPr="003F0100">
        <w:rPr>
          <w:sz w:val="28"/>
          <w:szCs w:val="28"/>
        </w:rPr>
        <w:t xml:space="preserve"> (</w:t>
      </w:r>
      <w:r w:rsidRPr="003F0100">
        <w:rPr>
          <w:rStyle w:val="a5"/>
          <w:sz w:val="28"/>
          <w:szCs w:val="28"/>
        </w:rPr>
        <w:t>Sterling Silver</w:t>
      </w:r>
      <w:r w:rsidRPr="003F0100">
        <w:rPr>
          <w:sz w:val="28"/>
          <w:szCs w:val="28"/>
        </w:rPr>
        <w:t xml:space="preserve">). Этот сплав сохраняет свой блестящий цвет даже при обработке и отжиге, и применяется в том числе для изготовления изделий в технике </w:t>
      </w:r>
      <w:r w:rsidRPr="003F0100">
        <w:rPr>
          <w:rStyle w:val="a5"/>
          <w:sz w:val="28"/>
          <w:szCs w:val="28"/>
        </w:rPr>
        <w:t>филиграни</w:t>
      </w:r>
      <w:r w:rsidRPr="003F0100">
        <w:rPr>
          <w:sz w:val="28"/>
          <w:szCs w:val="28"/>
        </w:rPr>
        <w:t xml:space="preserve">, </w:t>
      </w:r>
      <w:r w:rsidRPr="003F0100">
        <w:rPr>
          <w:rStyle w:val="a5"/>
          <w:sz w:val="28"/>
          <w:szCs w:val="28"/>
        </w:rPr>
        <w:t>эмалирования</w:t>
      </w:r>
      <w:r w:rsidRPr="003F0100">
        <w:rPr>
          <w:sz w:val="28"/>
          <w:szCs w:val="28"/>
        </w:rPr>
        <w:t xml:space="preserve"> и </w:t>
      </w:r>
      <w:r w:rsidRPr="003F0100">
        <w:rPr>
          <w:rStyle w:val="a5"/>
          <w:sz w:val="28"/>
          <w:szCs w:val="28"/>
        </w:rPr>
        <w:t>ковки</w:t>
      </w:r>
      <w:r w:rsidRPr="003F0100">
        <w:rPr>
          <w:sz w:val="28"/>
          <w:szCs w:val="28"/>
        </w:rPr>
        <w:t>.</w:t>
      </w:r>
    </w:p>
    <w:p w:rsidR="003F0100" w:rsidRPr="003F0100" w:rsidRDefault="003F0100" w:rsidP="003F0100">
      <w:pPr>
        <w:pStyle w:val="a3"/>
        <w:spacing w:before="0" w:beforeAutospacing="0" w:after="0" w:afterAutospacing="0" w:line="360" w:lineRule="auto"/>
        <w:ind w:firstLine="709"/>
        <w:jc w:val="both"/>
        <w:rPr>
          <w:sz w:val="28"/>
          <w:szCs w:val="28"/>
        </w:rPr>
      </w:pPr>
      <w:r w:rsidRPr="003F0100">
        <w:rPr>
          <w:rStyle w:val="a4"/>
          <w:sz w:val="28"/>
          <w:szCs w:val="28"/>
        </w:rPr>
        <w:t>Серебряный сплав 875 пробы</w:t>
      </w:r>
      <w:r w:rsidRPr="003F0100">
        <w:rPr>
          <w:sz w:val="28"/>
          <w:szCs w:val="28"/>
        </w:rPr>
        <w:t xml:space="preserve"> чаще применяется для промышленного изготовления ювелирных изделий литейным способом — из-за низкой температуры плавления. Сплав считается достаточно «удобным» для ювелиров — изделия можно подвергать отливке в формах, </w:t>
      </w:r>
      <w:r w:rsidRPr="003F0100">
        <w:rPr>
          <w:rStyle w:val="a5"/>
          <w:sz w:val="28"/>
          <w:szCs w:val="28"/>
        </w:rPr>
        <w:t>ковке</w:t>
      </w:r>
      <w:r w:rsidRPr="003F0100">
        <w:rPr>
          <w:sz w:val="28"/>
          <w:szCs w:val="28"/>
        </w:rPr>
        <w:t xml:space="preserve">, </w:t>
      </w:r>
      <w:r w:rsidRPr="003F0100">
        <w:rPr>
          <w:rStyle w:val="a5"/>
          <w:sz w:val="28"/>
          <w:szCs w:val="28"/>
        </w:rPr>
        <w:t>чеканке</w:t>
      </w:r>
      <w:r w:rsidRPr="003F0100">
        <w:rPr>
          <w:sz w:val="28"/>
          <w:szCs w:val="28"/>
        </w:rPr>
        <w:t xml:space="preserve"> и </w:t>
      </w:r>
      <w:r w:rsidRPr="003F0100">
        <w:rPr>
          <w:rStyle w:val="a5"/>
          <w:sz w:val="28"/>
          <w:szCs w:val="28"/>
        </w:rPr>
        <w:t>филиграни</w:t>
      </w:r>
      <w:r w:rsidRPr="003F0100">
        <w:rPr>
          <w:sz w:val="28"/>
          <w:szCs w:val="28"/>
        </w:rPr>
        <w:t xml:space="preserve">, однако для </w:t>
      </w:r>
      <w:r w:rsidRPr="003F0100">
        <w:rPr>
          <w:rStyle w:val="a5"/>
          <w:sz w:val="28"/>
          <w:szCs w:val="28"/>
        </w:rPr>
        <w:t>эмалирования</w:t>
      </w:r>
      <w:r w:rsidRPr="003F0100">
        <w:rPr>
          <w:sz w:val="28"/>
          <w:szCs w:val="28"/>
        </w:rPr>
        <w:t xml:space="preserve"> он уже не подойдет.</w:t>
      </w:r>
    </w:p>
    <w:p w:rsidR="003F0100" w:rsidRPr="003F0100" w:rsidRDefault="003F0100" w:rsidP="003F0100">
      <w:pPr>
        <w:pStyle w:val="a3"/>
        <w:spacing w:before="0" w:beforeAutospacing="0" w:after="0" w:afterAutospacing="0" w:line="360" w:lineRule="auto"/>
        <w:ind w:firstLine="709"/>
        <w:jc w:val="both"/>
        <w:rPr>
          <w:sz w:val="28"/>
          <w:szCs w:val="28"/>
        </w:rPr>
      </w:pPr>
      <w:r w:rsidRPr="003F0100">
        <w:rPr>
          <w:rStyle w:val="a4"/>
          <w:sz w:val="28"/>
          <w:szCs w:val="28"/>
        </w:rPr>
        <w:t>Серебряные сплавы 830 и 800 пробы</w:t>
      </w:r>
      <w:r w:rsidRPr="003F0100">
        <w:rPr>
          <w:sz w:val="28"/>
          <w:szCs w:val="28"/>
        </w:rPr>
        <w:t xml:space="preserve"> похожи по своим свойствам. Они используются больше для изготовления столового серебра и разных сувениров и бытовых изделий. Эти сплавы с чуть желтоватым оттенком и могут окисляться на воздухе.</w:t>
      </w:r>
    </w:p>
    <w:p w:rsidR="003F0100" w:rsidRPr="003F0100" w:rsidRDefault="003F0100" w:rsidP="003F0100">
      <w:pPr>
        <w:pStyle w:val="a3"/>
        <w:spacing w:before="0" w:beforeAutospacing="0" w:after="0" w:afterAutospacing="0" w:line="360" w:lineRule="auto"/>
        <w:ind w:firstLine="709"/>
        <w:jc w:val="both"/>
        <w:rPr>
          <w:sz w:val="28"/>
          <w:szCs w:val="28"/>
        </w:rPr>
      </w:pPr>
      <w:r w:rsidRPr="003F0100">
        <w:rPr>
          <w:sz w:val="28"/>
          <w:szCs w:val="28"/>
        </w:rPr>
        <w:t xml:space="preserve">Любые серебряные сплавы в принципе склонны к образованию сульфидов и окиси меди. Как следствие, образуется налет на поверхности ювелирного изделия. С течением времени налет может изменяться по цвету на желтоватый, коричневый или черный. Поэтому часто серебряные изделия подвергают различной поверхностной обработке — </w:t>
      </w:r>
      <w:r w:rsidRPr="003F0100">
        <w:rPr>
          <w:rStyle w:val="a5"/>
          <w:sz w:val="28"/>
          <w:szCs w:val="28"/>
        </w:rPr>
        <w:t>родированию</w:t>
      </w:r>
      <w:r w:rsidRPr="003F0100">
        <w:rPr>
          <w:sz w:val="28"/>
          <w:szCs w:val="28"/>
        </w:rPr>
        <w:t xml:space="preserve">, </w:t>
      </w:r>
      <w:r w:rsidRPr="003F0100">
        <w:rPr>
          <w:rStyle w:val="a5"/>
          <w:sz w:val="28"/>
          <w:szCs w:val="28"/>
        </w:rPr>
        <w:t>пассивированию</w:t>
      </w:r>
      <w:r w:rsidRPr="003F0100">
        <w:rPr>
          <w:sz w:val="28"/>
          <w:szCs w:val="28"/>
        </w:rPr>
        <w:t xml:space="preserve">, либо обычной </w:t>
      </w:r>
      <w:r w:rsidRPr="003F0100">
        <w:rPr>
          <w:rStyle w:val="a5"/>
          <w:sz w:val="28"/>
          <w:szCs w:val="28"/>
        </w:rPr>
        <w:t>очистке от оксидов</w:t>
      </w:r>
      <w:r w:rsidRPr="003F0100">
        <w:rPr>
          <w:sz w:val="28"/>
          <w:szCs w:val="28"/>
        </w:rPr>
        <w:t>.</w:t>
      </w:r>
    </w:p>
    <w:p w:rsidR="005065BB" w:rsidRPr="005065BB" w:rsidRDefault="005065BB" w:rsidP="003F0100">
      <w:pPr>
        <w:widowControl w:val="0"/>
        <w:spacing w:after="0" w:line="360" w:lineRule="auto"/>
        <w:ind w:firstLine="709"/>
        <w:jc w:val="both"/>
        <w:rPr>
          <w:rFonts w:ascii="Times New Roman" w:hAnsi="Times New Roman" w:cs="Times New Roman"/>
          <w:color w:val="FF0000"/>
          <w:sz w:val="28"/>
          <w:szCs w:val="28"/>
        </w:rPr>
      </w:pPr>
      <w:r w:rsidRPr="005065BB">
        <w:rPr>
          <w:rFonts w:ascii="Times New Roman" w:hAnsi="Times New Roman" w:cs="Times New Roman"/>
          <w:color w:val="FF0000"/>
          <w:sz w:val="28"/>
          <w:szCs w:val="28"/>
        </w:rPr>
        <w:t>При изготовлении нашего изделия - Женский ювелирный гарнитур в стиле Арт-Деко, состоящий из серёг и кольца – планируется использовать серебро 925 пробы.</w:t>
      </w:r>
    </w:p>
    <w:p w:rsidR="005065BB" w:rsidRDefault="005065BB" w:rsidP="003F0100">
      <w:pPr>
        <w:widowControl w:val="0"/>
        <w:spacing w:after="0" w:line="360" w:lineRule="auto"/>
        <w:ind w:firstLine="709"/>
        <w:jc w:val="both"/>
        <w:rPr>
          <w:rFonts w:ascii="Times New Roman" w:hAnsi="Times New Roman" w:cs="Times New Roman"/>
          <w:color w:val="FF0000"/>
          <w:sz w:val="28"/>
          <w:szCs w:val="28"/>
        </w:rPr>
      </w:pPr>
    </w:p>
    <w:p w:rsidR="003F0100" w:rsidRPr="005065BB" w:rsidRDefault="005065BB" w:rsidP="003F0100">
      <w:pPr>
        <w:widowControl w:val="0"/>
        <w:spacing w:after="0" w:line="360" w:lineRule="auto"/>
        <w:ind w:firstLine="709"/>
        <w:jc w:val="both"/>
        <w:rPr>
          <w:rFonts w:ascii="Times New Roman" w:hAnsi="Times New Roman" w:cs="Times New Roman"/>
          <w:sz w:val="28"/>
          <w:szCs w:val="28"/>
        </w:rPr>
      </w:pPr>
      <w:r w:rsidRPr="005065BB">
        <w:rPr>
          <w:rFonts w:ascii="Times New Roman" w:hAnsi="Times New Roman" w:cs="Times New Roman"/>
          <w:sz w:val="28"/>
          <w:szCs w:val="28"/>
        </w:rPr>
        <w:t>Описание вставки.</w:t>
      </w:r>
    </w:p>
    <w:p w:rsidR="003F0100" w:rsidRPr="003F0100" w:rsidRDefault="003F0100" w:rsidP="003F0100">
      <w:pPr>
        <w:widowControl w:val="0"/>
        <w:spacing w:after="0" w:line="360" w:lineRule="auto"/>
        <w:ind w:firstLine="709"/>
        <w:jc w:val="both"/>
        <w:rPr>
          <w:rFonts w:ascii="Times New Roman" w:hAnsi="Times New Roman" w:cs="Times New Roman"/>
          <w:color w:val="FF0000"/>
          <w:sz w:val="28"/>
          <w:szCs w:val="28"/>
        </w:rPr>
      </w:pPr>
      <w:r w:rsidRPr="003F0100">
        <w:rPr>
          <w:rFonts w:ascii="Times New Roman" w:hAnsi="Times New Roman" w:cs="Times New Roman"/>
          <w:color w:val="FF0000"/>
          <w:sz w:val="28"/>
          <w:szCs w:val="28"/>
        </w:rPr>
        <w:t>Крупные зелёные цирконы кабашоны в середине кольца, серёг и подвижный элемент внизу серёг</w:t>
      </w:r>
      <w:r>
        <w:rPr>
          <w:rFonts w:ascii="Times New Roman" w:hAnsi="Times New Roman" w:cs="Times New Roman"/>
          <w:color w:val="FF0000"/>
          <w:sz w:val="28"/>
          <w:szCs w:val="28"/>
        </w:rPr>
        <w:t>.</w:t>
      </w:r>
    </w:p>
    <w:p w:rsidR="003F0100" w:rsidRPr="00333A9E" w:rsidRDefault="00333A9E" w:rsidP="003F0100">
      <w:pPr>
        <w:widowControl w:val="0"/>
        <w:spacing w:after="0" w:line="360" w:lineRule="auto"/>
        <w:ind w:firstLine="709"/>
        <w:jc w:val="both"/>
        <w:rPr>
          <w:rFonts w:ascii="Times New Roman" w:hAnsi="Times New Roman" w:cs="Times New Roman"/>
          <w:sz w:val="28"/>
          <w:szCs w:val="28"/>
        </w:rPr>
      </w:pPr>
      <w:r w:rsidRPr="00333A9E">
        <w:rPr>
          <w:rFonts w:ascii="Times New Roman" w:hAnsi="Times New Roman" w:cs="Times New Roman"/>
          <w:sz w:val="28"/>
          <w:szCs w:val="28"/>
        </w:rPr>
        <w:t>Это уникальный, до конца так и не оценённый камень, который по своим качествам успешно конкурирует со многими драгоценными камнями. Лучистый блеск огранённого циркона практически не уступает блеску алмазов! Но при этом камень менее прочный. На Востоке прозрачный циркон с глубокой древности называли «младшим братом алмаза». Минерал бывает разной степени прозрачности и разных оттенков. В природе встречается коричневый, красновато-коричневый, бесцветный, серый, розовый, зелёный. Циркон может быть даже ярко-голубым – такие экземпляры получают при прокаливании.</w:t>
      </w:r>
    </w:p>
    <w:p w:rsidR="003F0100" w:rsidRDefault="00333A9E" w:rsidP="003F0100">
      <w:pPr>
        <w:widowControl w:val="0"/>
        <w:spacing w:after="0" w:line="360" w:lineRule="auto"/>
        <w:ind w:firstLine="709"/>
        <w:jc w:val="both"/>
        <w:rPr>
          <w:rFonts w:ascii="Times New Roman" w:hAnsi="Times New Roman" w:cs="Times New Roman"/>
          <w:sz w:val="28"/>
          <w:szCs w:val="28"/>
        </w:rPr>
      </w:pPr>
      <w:r w:rsidRPr="00333A9E">
        <w:rPr>
          <w:rFonts w:ascii="Times New Roman" w:hAnsi="Times New Roman" w:cs="Times New Roman"/>
          <w:sz w:val="28"/>
          <w:szCs w:val="28"/>
        </w:rPr>
        <w:t>Цирконы - относительно редкие камни в природе, а цирконы ювелирного качества встречаются ещё реже. Минерал разной степени хрупкости, поэтому его нужно беречь от ударов и всевозможных механических повреждений.</w:t>
      </w: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Pr="004431F1" w:rsidRDefault="004431F1" w:rsidP="004431F1">
      <w:pPr>
        <w:widowControl w:val="0"/>
        <w:spacing w:after="0" w:line="240" w:lineRule="auto"/>
        <w:ind w:firstLine="709"/>
        <w:rPr>
          <w:rFonts w:ascii="Times New Roman" w:hAnsi="Times New Roman" w:cs="Times New Roman"/>
          <w:color w:val="FF0000"/>
          <w:sz w:val="28"/>
          <w:szCs w:val="28"/>
        </w:rPr>
      </w:pPr>
      <w:r w:rsidRPr="004431F1">
        <w:rPr>
          <w:rFonts w:ascii="Times New Roman" w:hAnsi="Times New Roman" w:cs="Times New Roman"/>
          <w:color w:val="FF0000"/>
          <w:sz w:val="28"/>
          <w:szCs w:val="28"/>
        </w:rPr>
        <w:t>4. Конструктивно-технологическая часть:</w:t>
      </w:r>
    </w:p>
    <w:p w:rsidR="004431F1" w:rsidRPr="004431F1" w:rsidRDefault="004431F1" w:rsidP="004431F1">
      <w:pPr>
        <w:widowControl w:val="0"/>
        <w:spacing w:after="0" w:line="240" w:lineRule="auto"/>
        <w:ind w:firstLine="709"/>
        <w:rPr>
          <w:rFonts w:ascii="Times New Roman" w:hAnsi="Times New Roman" w:cs="Times New Roman"/>
          <w:color w:val="FF0000"/>
          <w:sz w:val="28"/>
          <w:szCs w:val="28"/>
        </w:rPr>
      </w:pPr>
      <w:r w:rsidRPr="004431F1">
        <w:rPr>
          <w:rFonts w:ascii="Times New Roman" w:hAnsi="Times New Roman" w:cs="Times New Roman"/>
          <w:color w:val="FF0000"/>
          <w:sz w:val="28"/>
          <w:szCs w:val="28"/>
        </w:rPr>
        <w:t>- обоснование выбора технологического решения;</w:t>
      </w:r>
    </w:p>
    <w:p w:rsidR="004431F1" w:rsidRPr="004431F1" w:rsidRDefault="004431F1" w:rsidP="004431F1">
      <w:pPr>
        <w:widowControl w:val="0"/>
        <w:spacing w:after="0" w:line="240" w:lineRule="auto"/>
        <w:ind w:firstLine="709"/>
        <w:rPr>
          <w:rFonts w:ascii="Times New Roman" w:hAnsi="Times New Roman" w:cs="Times New Roman"/>
          <w:color w:val="FF0000"/>
          <w:sz w:val="28"/>
          <w:szCs w:val="28"/>
        </w:rPr>
      </w:pPr>
      <w:r w:rsidRPr="004431F1">
        <w:rPr>
          <w:rFonts w:ascii="Times New Roman" w:hAnsi="Times New Roman" w:cs="Times New Roman"/>
          <w:color w:val="FF0000"/>
          <w:sz w:val="28"/>
          <w:szCs w:val="28"/>
        </w:rPr>
        <w:t>- функциональная схема технологического процесса изготовления изделия;</w:t>
      </w:r>
    </w:p>
    <w:p w:rsidR="004431F1" w:rsidRPr="004431F1" w:rsidRDefault="004431F1" w:rsidP="004431F1">
      <w:pPr>
        <w:widowControl w:val="0"/>
        <w:spacing w:after="0" w:line="240" w:lineRule="auto"/>
        <w:ind w:firstLine="709"/>
        <w:rPr>
          <w:rFonts w:ascii="Times New Roman" w:hAnsi="Times New Roman" w:cs="Times New Roman"/>
          <w:color w:val="FF0000"/>
          <w:sz w:val="28"/>
          <w:szCs w:val="28"/>
        </w:rPr>
      </w:pPr>
      <w:r w:rsidRPr="004431F1">
        <w:rPr>
          <w:rFonts w:ascii="Times New Roman" w:hAnsi="Times New Roman" w:cs="Times New Roman"/>
          <w:color w:val="FF0000"/>
          <w:sz w:val="28"/>
          <w:szCs w:val="28"/>
        </w:rPr>
        <w:t>- операционные и маршрутные карты технологического процесса.</w:t>
      </w: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Default="004431F1" w:rsidP="003F0100">
      <w:pPr>
        <w:widowControl w:val="0"/>
        <w:spacing w:after="0" w:line="360" w:lineRule="auto"/>
        <w:ind w:firstLine="709"/>
        <w:jc w:val="both"/>
        <w:rPr>
          <w:rFonts w:ascii="Times New Roman" w:hAnsi="Times New Roman" w:cs="Times New Roman"/>
          <w:sz w:val="28"/>
          <w:szCs w:val="28"/>
        </w:rPr>
      </w:pPr>
    </w:p>
    <w:p w:rsidR="004431F1" w:rsidRPr="004431F1" w:rsidRDefault="004431F1" w:rsidP="004431F1">
      <w:pPr>
        <w:widowControl w:val="0"/>
        <w:spacing w:after="0" w:line="240" w:lineRule="auto"/>
        <w:ind w:firstLine="709"/>
        <w:rPr>
          <w:rFonts w:ascii="Times New Roman" w:hAnsi="Times New Roman" w:cs="Times New Roman"/>
          <w:color w:val="FF0000"/>
          <w:sz w:val="28"/>
          <w:szCs w:val="28"/>
        </w:rPr>
      </w:pPr>
      <w:r w:rsidRPr="004431F1">
        <w:rPr>
          <w:rFonts w:ascii="Times New Roman" w:hAnsi="Times New Roman" w:cs="Times New Roman"/>
          <w:color w:val="FF0000"/>
          <w:sz w:val="28"/>
          <w:szCs w:val="28"/>
        </w:rPr>
        <w:t>5. Экономическая часть:</w:t>
      </w:r>
    </w:p>
    <w:p w:rsidR="004431F1" w:rsidRPr="004431F1" w:rsidRDefault="004431F1" w:rsidP="004431F1">
      <w:pPr>
        <w:widowControl w:val="0"/>
        <w:spacing w:after="0" w:line="240" w:lineRule="auto"/>
        <w:ind w:firstLine="709"/>
        <w:rPr>
          <w:rFonts w:ascii="Times New Roman" w:hAnsi="Times New Roman" w:cs="Times New Roman"/>
          <w:color w:val="FF0000"/>
          <w:sz w:val="28"/>
          <w:szCs w:val="28"/>
        </w:rPr>
      </w:pPr>
      <w:r w:rsidRPr="004431F1">
        <w:rPr>
          <w:rFonts w:ascii="Times New Roman" w:hAnsi="Times New Roman" w:cs="Times New Roman"/>
          <w:color w:val="FF0000"/>
          <w:sz w:val="28"/>
          <w:szCs w:val="28"/>
        </w:rPr>
        <w:t>- расчет себестоимости и оптовой цены изделия.</w:t>
      </w:r>
    </w:p>
    <w:p w:rsidR="004431F1" w:rsidRDefault="004431F1" w:rsidP="004431F1">
      <w:pPr>
        <w:widowControl w:val="0"/>
        <w:spacing w:after="0" w:line="240" w:lineRule="auto"/>
        <w:ind w:firstLine="709"/>
        <w:rPr>
          <w:rFonts w:ascii="Times New Roman" w:hAnsi="Times New Roman" w:cs="Times New Roman"/>
          <w:sz w:val="28"/>
          <w:szCs w:val="28"/>
        </w:rPr>
      </w:pPr>
    </w:p>
    <w:p w:rsidR="004431F1" w:rsidRDefault="004431F1" w:rsidP="004431F1">
      <w:pPr>
        <w:widowControl w:val="0"/>
        <w:spacing w:after="0" w:line="240" w:lineRule="auto"/>
        <w:ind w:firstLine="709"/>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Определение стоимости готового материала представлено в таблице 1.</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highlight w:val="yellow"/>
        </w:rPr>
        <w:t>Таблица 1 - Определение стоимости материала</w:t>
      </w:r>
    </w:p>
    <w:p w:rsid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В табл</w:t>
      </w:r>
      <w:r>
        <w:rPr>
          <w:rFonts w:ascii="Times New Roman" w:hAnsi="Times New Roman" w:cs="Times New Roman"/>
          <w:sz w:val="28"/>
          <w:szCs w:val="28"/>
        </w:rPr>
        <w:t>ице 10 представлен расчет затра</w:t>
      </w:r>
      <w:r w:rsidRPr="00F824B0">
        <w:rPr>
          <w:rFonts w:ascii="Times New Roman" w:hAnsi="Times New Roman" w:cs="Times New Roman"/>
          <w:sz w:val="28"/>
          <w:szCs w:val="28"/>
        </w:rPr>
        <w:t>ченного на производство времени</w:t>
      </w:r>
    </w:p>
    <w:p w:rsid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highlight w:val="yellow"/>
        </w:rPr>
        <w:t>Таблица 2 – Расчет времени на производство</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Расчет основной заработной плата производится по формуле:</w:t>
      </w:r>
    </w:p>
    <w:p w:rsid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3Посн = Σчас × З1 (1)</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где З1- стоимость часа, рассчитанная исходя из средней месячной заработной платы ювелира.</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 xml:space="preserve">Для расчета среднемесячная заработная плата взята в размере 35 000 </w:t>
      </w:r>
      <w:r w:rsidRPr="00F824B0">
        <w:rPr>
          <w:rFonts w:ascii="Times New Roman" w:hAnsi="Times New Roman" w:cs="Times New Roman"/>
          <w:sz w:val="28"/>
          <w:szCs w:val="28"/>
        </w:rPr>
        <w:lastRenderedPageBreak/>
        <w:t xml:space="preserve">рублей. Из чего следует, что час работы составляет </w:t>
      </w:r>
      <w:r w:rsidRPr="00F824B0">
        <w:rPr>
          <w:rFonts w:ascii="Times New Roman" w:hAnsi="Times New Roman" w:cs="Times New Roman"/>
          <w:sz w:val="28"/>
          <w:szCs w:val="28"/>
          <w:highlight w:val="yellow"/>
        </w:rPr>
        <w:t>190 рублей</w:t>
      </w:r>
      <w:r w:rsidRPr="00F824B0">
        <w:rPr>
          <w:rFonts w:ascii="Times New Roman" w:hAnsi="Times New Roman" w:cs="Times New Roman"/>
          <w:sz w:val="28"/>
          <w:szCs w:val="28"/>
        </w:rPr>
        <w:t>.</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 xml:space="preserve">Основная заработная плата составляет </w:t>
      </w:r>
      <w:r w:rsidRPr="00F824B0">
        <w:rPr>
          <w:rFonts w:ascii="Times New Roman" w:hAnsi="Times New Roman" w:cs="Times New Roman"/>
          <w:sz w:val="28"/>
          <w:szCs w:val="28"/>
          <w:highlight w:val="yellow"/>
        </w:rPr>
        <w:t>8664 рубля</w:t>
      </w:r>
      <w:r w:rsidRPr="00F824B0">
        <w:rPr>
          <w:rFonts w:ascii="Times New Roman" w:hAnsi="Times New Roman" w:cs="Times New Roman"/>
          <w:sz w:val="28"/>
          <w:szCs w:val="28"/>
        </w:rPr>
        <w:t>.</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Далее рассчитывается дополнительная заработная плата</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3Пдоп= qдоп /100 × 3Посн (2)</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где qдоп – процент отчислений на дополнительную зарплату. Принимаем 10-12 %.</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Далее рассчитываются отчисления на социальные нужды.</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Нсн=qСН/100×(3Посн+3Пдоп) (3)</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где qСН – процент отчислений на социальные нужды. Установлен – 30 %.</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Отчисления на социальный нужды составляет 2911 рублей.</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Общий фонд заработной платы:</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ЗПобщ = ЗПосн + ЗПдоп + Нсн, (4)</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 xml:space="preserve">После произведенных расчетов фонд заработной платы составляет </w:t>
      </w:r>
      <w:r w:rsidRPr="00F824B0">
        <w:rPr>
          <w:rFonts w:ascii="Times New Roman" w:hAnsi="Times New Roman" w:cs="Times New Roman"/>
          <w:sz w:val="28"/>
          <w:szCs w:val="28"/>
          <w:highlight w:val="yellow"/>
        </w:rPr>
        <w:t>12 615 рублей.</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 xml:space="preserve">Себестоимость продукции – эта выраженные в денежной форме </w:t>
      </w:r>
      <w:r w:rsidRPr="00F824B0">
        <w:rPr>
          <w:rFonts w:ascii="Times New Roman" w:hAnsi="Times New Roman" w:cs="Times New Roman"/>
          <w:sz w:val="28"/>
          <w:szCs w:val="28"/>
        </w:rPr>
        <w:lastRenderedPageBreak/>
        <w:t>текущие затраты предприятия на производство и реализацию продукции.</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 xml:space="preserve">В себестоимость включаются производственные расходы на подготовку и освоение производства, расходы на содержание и эксплуатацию оборудования и общепроизводственные расходы (куда входят: заработная плата аппарата управления цехов, амортизация и затраты на текущий ремонт и содержание зданий и сооружений общецехового назначения, затраты на исследования, рационализацию цехового характера мероприятия по охране труда и потери от простоев в цехах). </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Поскольку эти производственные расходы являются косвенными, то их принято исчислять пропорционально основной заработной плате рабочих.</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Общепроизводственные расходы:</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ПР = qпр/100 × 3Посн , (5)</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где qпр - процент отчислений на общепроизводственные расходы.</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Принимаем qпр за 25 %.</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 xml:space="preserve">После произведенных вычислений общепроизводственные расходы составили </w:t>
      </w:r>
      <w:r w:rsidRPr="00F824B0">
        <w:rPr>
          <w:rFonts w:ascii="Times New Roman" w:hAnsi="Times New Roman" w:cs="Times New Roman"/>
          <w:sz w:val="28"/>
          <w:szCs w:val="28"/>
          <w:highlight w:val="yellow"/>
        </w:rPr>
        <w:t>3112 рублей.</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Цеховую себестоимость рассчитываем по формуле:</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Сц. = М + ЗПобщ. + ПР , (6)</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 xml:space="preserve">Цеховая себестоимость составила </w:t>
      </w:r>
      <w:r w:rsidRPr="00F824B0">
        <w:rPr>
          <w:rFonts w:ascii="Times New Roman" w:hAnsi="Times New Roman" w:cs="Times New Roman"/>
          <w:sz w:val="28"/>
          <w:szCs w:val="28"/>
          <w:highlight w:val="yellow"/>
        </w:rPr>
        <w:t>18662 рублей.</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Следующими расходами, включаемыми в себестоимость являются общехозяйственные, состоящие из заработной платы работников заводоуправления; расходов на командировки, конторские, почтовые телефонные расходы, амортизация, содержание, текущий ремонт зданий, сооружений общезаводского назначения, расходов на подготовку кадров; налогов, сборов, отчислений; расходов на охрану предприятия.</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Эти расходы также распределяются пропорционально основной заработной плате производственных рабочих.</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Общехозяйственные расходы:</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ОХР = qохр/100 × 3Посн, (7)</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где qохр – процент отчислений на общехозяйственные расходы.</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Принимаем qохр=8 %.</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 xml:space="preserve">Общехозяйственные расходы составляют </w:t>
      </w:r>
      <w:r w:rsidRPr="00F824B0">
        <w:rPr>
          <w:rFonts w:ascii="Times New Roman" w:hAnsi="Times New Roman" w:cs="Times New Roman"/>
          <w:sz w:val="28"/>
          <w:szCs w:val="28"/>
          <w:highlight w:val="yellow"/>
        </w:rPr>
        <w:t>6931 рублей</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Производственная себестоимость:</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Сп = Сц + ОХР , (8)</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 xml:space="preserve">Производственная себестоимость показывает затраты на производство продукции и составляет </w:t>
      </w:r>
      <w:r w:rsidRPr="00F824B0">
        <w:rPr>
          <w:rFonts w:ascii="Times New Roman" w:hAnsi="Times New Roman" w:cs="Times New Roman"/>
          <w:sz w:val="28"/>
          <w:szCs w:val="28"/>
          <w:highlight w:val="yellow"/>
        </w:rPr>
        <w:t>25593 рубля.</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lastRenderedPageBreak/>
        <w:t>Затраты, связанные с реализацией продукции называются внепроизводственными или коммерческими.</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Коммерческие (внепроизводственные) затраты включают затраты на тару, упаковку продукции на складах готовой продукции; расходы на доставку продукции, на станцию, суда, рекламу; прочие расходы, связанные со сбытом продукции и рассчитываются по формуле:</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К =qк /100 × Сп (9)</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где qк – процент отчислений на коммерческие расходы, равный 5 %.</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 xml:space="preserve">Коммерческие затраты равны </w:t>
      </w:r>
      <w:r w:rsidRPr="00F824B0">
        <w:rPr>
          <w:rFonts w:ascii="Times New Roman" w:hAnsi="Times New Roman" w:cs="Times New Roman"/>
          <w:sz w:val="28"/>
          <w:szCs w:val="28"/>
          <w:highlight w:val="yellow"/>
        </w:rPr>
        <w:t>1280 рублям.</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Отсюда полная себестоимость единицы продукции.</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С = М + ЗПост. + ЗПдоп. + Нсн + ПР + ОХР + К (10)</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 xml:space="preserve">После произведенных вычислений полная себестоимость продукции составила </w:t>
      </w:r>
      <w:r w:rsidRPr="00F824B0">
        <w:rPr>
          <w:rFonts w:ascii="Times New Roman" w:hAnsi="Times New Roman" w:cs="Times New Roman"/>
          <w:sz w:val="28"/>
          <w:szCs w:val="28"/>
          <w:highlight w:val="yellow"/>
        </w:rPr>
        <w:t>26873 рубля.</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Плановая прибыль – рентабельность изделия (Р) определяется на основе характера спроса и типа производства, который определяет степень уникальности изделии.</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 xml:space="preserve">Уровень прибыли (рентабельности) зависит от степени уникальности товара, его востребованности на рынке, его качества, соответствия моде и других факторов, которые могут быть исследованы дополнительно в </w:t>
      </w:r>
      <w:r w:rsidRPr="00F824B0">
        <w:rPr>
          <w:rFonts w:ascii="Times New Roman" w:hAnsi="Times New Roman" w:cs="Times New Roman"/>
          <w:sz w:val="28"/>
          <w:szCs w:val="28"/>
        </w:rPr>
        <w:lastRenderedPageBreak/>
        <w:t>результате проведения маркетинговых исследований.</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 xml:space="preserve">С учетом среднесерийности производства гарнитура </w:t>
      </w:r>
      <w:r w:rsidR="008C0159" w:rsidRPr="00F824B0">
        <w:rPr>
          <w:rFonts w:ascii="Times New Roman" w:hAnsi="Times New Roman" w:cs="Times New Roman"/>
          <w:sz w:val="28"/>
          <w:szCs w:val="28"/>
        </w:rPr>
        <w:t>рентабельность</w:t>
      </w:r>
      <w:r w:rsidRPr="00F824B0">
        <w:rPr>
          <w:rFonts w:ascii="Times New Roman" w:hAnsi="Times New Roman" w:cs="Times New Roman"/>
          <w:sz w:val="28"/>
          <w:szCs w:val="28"/>
        </w:rPr>
        <w:t xml:space="preserve"> </w:t>
      </w:r>
      <w:r w:rsidRPr="00F824B0">
        <w:rPr>
          <w:rFonts w:ascii="Times New Roman" w:hAnsi="Times New Roman" w:cs="Times New Roman"/>
          <w:sz w:val="28"/>
          <w:szCs w:val="28"/>
          <w:highlight w:val="yellow"/>
        </w:rPr>
        <w:t>составляет 50% от себестоимости изделий и составляет 13436 рублей</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Расчет отпускной цены производится на основе прибавления к полной себестоимости изделия рассчитанного уровня прибыли:</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ОЦ= C + ПП (11)</w:t>
      </w:r>
    </w:p>
    <w:p w:rsidR="00F824B0" w:rsidRPr="00F824B0" w:rsidRDefault="00F824B0" w:rsidP="00D430BD">
      <w:pPr>
        <w:widowControl w:val="0"/>
        <w:spacing w:after="0" w:line="360" w:lineRule="auto"/>
        <w:ind w:firstLine="709"/>
        <w:jc w:val="both"/>
        <w:rPr>
          <w:rFonts w:ascii="Times New Roman" w:hAnsi="Times New Roman" w:cs="Times New Roman"/>
          <w:sz w:val="28"/>
          <w:szCs w:val="28"/>
        </w:rPr>
      </w:pPr>
    </w:p>
    <w:p w:rsidR="004431F1" w:rsidRPr="00F824B0" w:rsidRDefault="00F824B0" w:rsidP="00D430BD">
      <w:pPr>
        <w:widowControl w:val="0"/>
        <w:spacing w:after="0" w:line="360" w:lineRule="auto"/>
        <w:ind w:firstLine="709"/>
        <w:jc w:val="both"/>
        <w:rPr>
          <w:rFonts w:ascii="Times New Roman" w:hAnsi="Times New Roman" w:cs="Times New Roman"/>
          <w:sz w:val="28"/>
          <w:szCs w:val="28"/>
        </w:rPr>
      </w:pPr>
      <w:r w:rsidRPr="00F824B0">
        <w:rPr>
          <w:rFonts w:ascii="Times New Roman" w:hAnsi="Times New Roman" w:cs="Times New Roman"/>
          <w:sz w:val="28"/>
          <w:szCs w:val="28"/>
        </w:rPr>
        <w:t>Принимая во внимание</w:t>
      </w:r>
      <w:r w:rsidR="008C0159">
        <w:rPr>
          <w:rFonts w:ascii="Times New Roman" w:hAnsi="Times New Roman" w:cs="Times New Roman"/>
          <w:sz w:val="28"/>
          <w:szCs w:val="28"/>
        </w:rPr>
        <w:t>,</w:t>
      </w:r>
      <w:r w:rsidRPr="00F824B0">
        <w:rPr>
          <w:rFonts w:ascii="Times New Roman" w:hAnsi="Times New Roman" w:cs="Times New Roman"/>
          <w:sz w:val="28"/>
          <w:szCs w:val="28"/>
        </w:rPr>
        <w:t xml:space="preserve"> что разрабатывается гарнитур, можно говорить о том что он неделим. Ввиду этого конечный расчет цены относится  полному комплекту и составляет </w:t>
      </w:r>
      <w:r w:rsidRPr="00F824B0">
        <w:rPr>
          <w:rFonts w:ascii="Times New Roman" w:hAnsi="Times New Roman" w:cs="Times New Roman"/>
          <w:sz w:val="28"/>
          <w:szCs w:val="28"/>
          <w:highlight w:val="yellow"/>
        </w:rPr>
        <w:t>40309 рублей.</w:t>
      </w:r>
    </w:p>
    <w:p w:rsidR="004431F1" w:rsidRDefault="004431F1" w:rsidP="004431F1">
      <w:pPr>
        <w:widowControl w:val="0"/>
        <w:spacing w:after="0" w:line="240" w:lineRule="auto"/>
        <w:ind w:firstLine="709"/>
        <w:rPr>
          <w:rFonts w:ascii="Times New Roman" w:hAnsi="Times New Roman" w:cs="Times New Roman"/>
          <w:sz w:val="28"/>
          <w:szCs w:val="28"/>
        </w:rPr>
      </w:pPr>
    </w:p>
    <w:p w:rsidR="004431F1" w:rsidRDefault="004431F1" w:rsidP="004431F1">
      <w:pPr>
        <w:widowControl w:val="0"/>
        <w:spacing w:after="0" w:line="240" w:lineRule="auto"/>
        <w:ind w:firstLine="709"/>
        <w:rPr>
          <w:rFonts w:ascii="Times New Roman" w:hAnsi="Times New Roman" w:cs="Times New Roman"/>
          <w:sz w:val="28"/>
          <w:szCs w:val="28"/>
        </w:rPr>
      </w:pPr>
    </w:p>
    <w:p w:rsidR="004431F1" w:rsidRDefault="004431F1" w:rsidP="004431F1">
      <w:pPr>
        <w:widowControl w:val="0"/>
        <w:spacing w:after="0" w:line="240" w:lineRule="auto"/>
        <w:ind w:firstLine="709"/>
        <w:rPr>
          <w:rFonts w:ascii="Times New Roman" w:hAnsi="Times New Roman" w:cs="Times New Roman"/>
          <w:sz w:val="28"/>
          <w:szCs w:val="28"/>
        </w:rPr>
      </w:pPr>
    </w:p>
    <w:p w:rsidR="004431F1" w:rsidRDefault="004431F1" w:rsidP="004431F1">
      <w:pPr>
        <w:widowControl w:val="0"/>
        <w:spacing w:after="0" w:line="240" w:lineRule="auto"/>
        <w:ind w:firstLine="709"/>
        <w:rPr>
          <w:rFonts w:ascii="Times New Roman" w:hAnsi="Times New Roman" w:cs="Times New Roman"/>
          <w:sz w:val="28"/>
          <w:szCs w:val="28"/>
        </w:rPr>
      </w:pPr>
    </w:p>
    <w:p w:rsidR="004431F1" w:rsidRDefault="004431F1" w:rsidP="004431F1">
      <w:pPr>
        <w:widowControl w:val="0"/>
        <w:spacing w:after="0" w:line="240" w:lineRule="auto"/>
        <w:ind w:firstLine="709"/>
        <w:rPr>
          <w:rFonts w:ascii="Times New Roman" w:hAnsi="Times New Roman" w:cs="Times New Roman"/>
          <w:sz w:val="28"/>
          <w:szCs w:val="28"/>
        </w:rPr>
      </w:pPr>
    </w:p>
    <w:p w:rsidR="004431F1" w:rsidRDefault="004431F1" w:rsidP="004431F1">
      <w:pPr>
        <w:widowControl w:val="0"/>
        <w:spacing w:after="0" w:line="240" w:lineRule="auto"/>
        <w:ind w:firstLine="709"/>
        <w:rPr>
          <w:rFonts w:ascii="Times New Roman" w:hAnsi="Times New Roman" w:cs="Times New Roman"/>
          <w:sz w:val="28"/>
          <w:szCs w:val="28"/>
        </w:rPr>
      </w:pPr>
    </w:p>
    <w:p w:rsidR="004431F1" w:rsidRDefault="004431F1" w:rsidP="004431F1">
      <w:pPr>
        <w:widowControl w:val="0"/>
        <w:spacing w:after="0" w:line="240" w:lineRule="auto"/>
        <w:ind w:firstLine="709"/>
        <w:rPr>
          <w:rFonts w:ascii="Times New Roman" w:hAnsi="Times New Roman" w:cs="Times New Roman"/>
          <w:sz w:val="28"/>
          <w:szCs w:val="28"/>
        </w:rPr>
      </w:pPr>
    </w:p>
    <w:p w:rsidR="004431F1" w:rsidRDefault="004431F1" w:rsidP="004431F1">
      <w:pPr>
        <w:widowControl w:val="0"/>
        <w:spacing w:after="0" w:line="240" w:lineRule="auto"/>
        <w:ind w:firstLine="709"/>
        <w:rPr>
          <w:rFonts w:ascii="Times New Roman" w:hAnsi="Times New Roman" w:cs="Times New Roman"/>
          <w:sz w:val="28"/>
          <w:szCs w:val="28"/>
        </w:rPr>
      </w:pPr>
    </w:p>
    <w:p w:rsidR="004431F1" w:rsidRDefault="004431F1" w:rsidP="004431F1">
      <w:pPr>
        <w:widowControl w:val="0"/>
        <w:spacing w:after="0" w:line="240" w:lineRule="auto"/>
        <w:ind w:firstLine="709"/>
        <w:rPr>
          <w:rFonts w:ascii="Times New Roman" w:hAnsi="Times New Roman" w:cs="Times New Roman"/>
          <w:sz w:val="28"/>
          <w:szCs w:val="28"/>
        </w:rPr>
      </w:pPr>
    </w:p>
    <w:p w:rsidR="004431F1" w:rsidRDefault="004431F1" w:rsidP="004431F1">
      <w:pPr>
        <w:widowControl w:val="0"/>
        <w:spacing w:after="0" w:line="240" w:lineRule="auto"/>
        <w:ind w:firstLine="709"/>
        <w:rPr>
          <w:rFonts w:ascii="Times New Roman" w:hAnsi="Times New Roman" w:cs="Times New Roman"/>
          <w:sz w:val="28"/>
          <w:szCs w:val="28"/>
        </w:rPr>
      </w:pPr>
    </w:p>
    <w:p w:rsidR="004431F1" w:rsidRDefault="004431F1" w:rsidP="004431F1">
      <w:pPr>
        <w:widowControl w:val="0"/>
        <w:spacing w:after="0" w:line="240" w:lineRule="auto"/>
        <w:ind w:firstLine="709"/>
        <w:rPr>
          <w:rFonts w:ascii="Times New Roman" w:hAnsi="Times New Roman" w:cs="Times New Roman"/>
          <w:sz w:val="28"/>
          <w:szCs w:val="28"/>
        </w:rPr>
      </w:pPr>
    </w:p>
    <w:p w:rsidR="004431F1" w:rsidRDefault="004431F1" w:rsidP="004431F1">
      <w:pPr>
        <w:widowControl w:val="0"/>
        <w:spacing w:after="0" w:line="240" w:lineRule="auto"/>
        <w:ind w:firstLine="709"/>
        <w:rPr>
          <w:rFonts w:ascii="Times New Roman" w:hAnsi="Times New Roman" w:cs="Times New Roman"/>
          <w:sz w:val="28"/>
          <w:szCs w:val="28"/>
        </w:rPr>
      </w:pPr>
    </w:p>
    <w:p w:rsidR="004431F1" w:rsidRDefault="004431F1" w:rsidP="004431F1">
      <w:pPr>
        <w:widowControl w:val="0"/>
        <w:spacing w:after="0" w:line="240" w:lineRule="auto"/>
        <w:ind w:firstLine="709"/>
        <w:rPr>
          <w:rFonts w:ascii="Times New Roman" w:hAnsi="Times New Roman" w:cs="Times New Roman"/>
          <w:sz w:val="28"/>
          <w:szCs w:val="28"/>
        </w:rPr>
      </w:pPr>
    </w:p>
    <w:p w:rsidR="004431F1" w:rsidRDefault="004431F1" w:rsidP="004431F1">
      <w:pPr>
        <w:widowControl w:val="0"/>
        <w:spacing w:after="0" w:line="240" w:lineRule="auto"/>
        <w:ind w:firstLine="709"/>
        <w:rPr>
          <w:rFonts w:ascii="Times New Roman" w:hAnsi="Times New Roman" w:cs="Times New Roman"/>
          <w:sz w:val="28"/>
          <w:szCs w:val="28"/>
        </w:rPr>
      </w:pPr>
    </w:p>
    <w:p w:rsidR="004431F1" w:rsidRDefault="004431F1" w:rsidP="004431F1">
      <w:pPr>
        <w:widowControl w:val="0"/>
        <w:spacing w:after="0" w:line="240" w:lineRule="auto"/>
        <w:ind w:firstLine="709"/>
        <w:rPr>
          <w:rFonts w:ascii="Times New Roman" w:hAnsi="Times New Roman" w:cs="Times New Roman"/>
          <w:sz w:val="28"/>
          <w:szCs w:val="28"/>
        </w:rPr>
      </w:pPr>
    </w:p>
    <w:p w:rsidR="004431F1" w:rsidRDefault="004431F1" w:rsidP="004431F1">
      <w:pPr>
        <w:widowControl w:val="0"/>
        <w:spacing w:after="0" w:line="240" w:lineRule="auto"/>
        <w:ind w:firstLine="709"/>
        <w:rPr>
          <w:rFonts w:ascii="Times New Roman" w:hAnsi="Times New Roman" w:cs="Times New Roman"/>
          <w:sz w:val="28"/>
          <w:szCs w:val="28"/>
        </w:rPr>
      </w:pPr>
    </w:p>
    <w:p w:rsidR="004431F1" w:rsidRDefault="004431F1" w:rsidP="004431F1">
      <w:pPr>
        <w:widowControl w:val="0"/>
        <w:spacing w:after="0" w:line="240" w:lineRule="auto"/>
        <w:ind w:firstLine="709"/>
        <w:rPr>
          <w:rFonts w:ascii="Times New Roman" w:hAnsi="Times New Roman" w:cs="Times New Roman"/>
          <w:sz w:val="28"/>
          <w:szCs w:val="28"/>
        </w:rPr>
      </w:pPr>
    </w:p>
    <w:p w:rsidR="004431F1" w:rsidRPr="008C0159" w:rsidRDefault="004431F1" w:rsidP="004431F1">
      <w:pPr>
        <w:widowControl w:val="0"/>
        <w:spacing w:after="0" w:line="240" w:lineRule="auto"/>
        <w:ind w:firstLine="709"/>
        <w:rPr>
          <w:rFonts w:ascii="Times New Roman" w:hAnsi="Times New Roman" w:cs="Times New Roman"/>
          <w:color w:val="FF0000"/>
          <w:sz w:val="28"/>
          <w:szCs w:val="28"/>
        </w:rPr>
      </w:pPr>
      <w:r w:rsidRPr="008C0159">
        <w:rPr>
          <w:rFonts w:ascii="Times New Roman" w:hAnsi="Times New Roman" w:cs="Times New Roman"/>
          <w:color w:val="FF0000"/>
          <w:sz w:val="28"/>
          <w:szCs w:val="28"/>
        </w:rPr>
        <w:t>6. Охрана труда и промышленная санитария:</w:t>
      </w:r>
    </w:p>
    <w:p w:rsidR="004431F1" w:rsidRPr="000A6685" w:rsidRDefault="004431F1" w:rsidP="004431F1">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организация работ по охране труда;</w:t>
      </w:r>
    </w:p>
    <w:p w:rsidR="004431F1" w:rsidRPr="000A6685" w:rsidRDefault="004431F1" w:rsidP="004431F1">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lastRenderedPageBreak/>
        <w:t>- вентиляция;</w:t>
      </w:r>
    </w:p>
    <w:p w:rsidR="004431F1" w:rsidRPr="000A6685" w:rsidRDefault="004431F1" w:rsidP="004431F1">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противопожарные мероприятия.</w:t>
      </w:r>
    </w:p>
    <w:p w:rsidR="008C0159" w:rsidRDefault="008C0159" w:rsidP="003F0100">
      <w:pPr>
        <w:widowControl w:val="0"/>
        <w:spacing w:after="0" w:line="360" w:lineRule="auto"/>
        <w:ind w:firstLine="709"/>
        <w:jc w:val="both"/>
        <w:rPr>
          <w:rFonts w:ascii="Times New Roman" w:hAnsi="Times New Roman" w:cs="Times New Roman"/>
          <w:sz w:val="28"/>
          <w:szCs w:val="28"/>
        </w:rPr>
      </w:pPr>
    </w:p>
    <w:p w:rsidR="008C0159" w:rsidRPr="001E2851" w:rsidRDefault="008C0159" w:rsidP="008C0159">
      <w:pPr>
        <w:spacing w:line="360" w:lineRule="auto"/>
        <w:ind w:left="113"/>
        <w:jc w:val="center"/>
        <w:outlineLvl w:val="1"/>
        <w:rPr>
          <w:rFonts w:ascii="Times New Roman" w:hAnsi="Times New Roman" w:cs="Times New Roman"/>
          <w:b/>
          <w:sz w:val="28"/>
          <w:szCs w:val="28"/>
        </w:rPr>
      </w:pPr>
      <w:r>
        <w:rPr>
          <w:rFonts w:ascii="Times New Roman" w:hAnsi="Times New Roman" w:cs="Times New Roman"/>
          <w:b/>
          <w:sz w:val="28"/>
          <w:szCs w:val="28"/>
        </w:rPr>
        <w:t>6. Безопасность жизне</w:t>
      </w:r>
      <w:r w:rsidRPr="001E2851">
        <w:rPr>
          <w:rFonts w:ascii="Times New Roman" w:hAnsi="Times New Roman" w:cs="Times New Roman"/>
          <w:b/>
          <w:sz w:val="28"/>
          <w:szCs w:val="28"/>
        </w:rPr>
        <w:t>деятельности.</w:t>
      </w:r>
    </w:p>
    <w:p w:rsidR="008C0159" w:rsidRPr="001E2851" w:rsidRDefault="008C0159" w:rsidP="008C0159">
      <w:pPr>
        <w:spacing w:line="360" w:lineRule="auto"/>
        <w:ind w:left="113" w:firstLine="709"/>
        <w:outlineLvl w:val="1"/>
        <w:rPr>
          <w:rFonts w:ascii="Times New Roman" w:hAnsi="Times New Roman" w:cs="Times New Roman"/>
          <w:b/>
          <w:sz w:val="28"/>
          <w:szCs w:val="28"/>
        </w:rPr>
      </w:pPr>
      <w:r w:rsidRPr="001E2851">
        <w:rPr>
          <w:rFonts w:ascii="Times New Roman" w:hAnsi="Times New Roman" w:cs="Times New Roman"/>
          <w:b/>
          <w:sz w:val="28"/>
          <w:szCs w:val="28"/>
        </w:rPr>
        <w:t>6.1. Охрана труда.</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Для достижения высокой производительности и качества труда, снижения и предотвращения травматизма, предупреждения профессиональных заболеваний необходимо обеспечить комплекс санитарных и гигиенических мероприятий.</w:t>
      </w:r>
    </w:p>
    <w:p w:rsidR="008C0159"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Кроме технических аспектов неотъемлемой частью является организация нормальной моральной обстановки в рабочем коллективе, решение социальных вопросов и организация отдыха рабочих. На каждом участке предприятия должен иметься  специалист или ответственный работник, отвечающий за охрану труда, безопасность на производстве и за строгое и неукоснительное соблюдение законодательства о труде.</w:t>
      </w:r>
    </w:p>
    <w:p w:rsidR="008C0159" w:rsidRPr="001E2851" w:rsidRDefault="008C0159" w:rsidP="008C0159">
      <w:pPr>
        <w:spacing w:line="360" w:lineRule="auto"/>
        <w:ind w:left="113" w:firstLine="709"/>
        <w:jc w:val="both"/>
        <w:rPr>
          <w:rFonts w:ascii="Times New Roman" w:hAnsi="Times New Roman" w:cs="Times New Roman"/>
          <w:sz w:val="28"/>
          <w:szCs w:val="28"/>
        </w:rPr>
      </w:pPr>
    </w:p>
    <w:p w:rsidR="008C0159" w:rsidRPr="001E2851" w:rsidRDefault="008C0159" w:rsidP="008C0159">
      <w:pPr>
        <w:spacing w:line="360" w:lineRule="auto"/>
        <w:ind w:left="113" w:firstLine="720"/>
        <w:outlineLvl w:val="1"/>
        <w:rPr>
          <w:rFonts w:ascii="Times New Roman" w:hAnsi="Times New Roman" w:cs="Times New Roman"/>
          <w:b/>
          <w:sz w:val="28"/>
          <w:szCs w:val="28"/>
        </w:rPr>
      </w:pPr>
      <w:bookmarkStart w:id="6" w:name="_Toc197620157"/>
      <w:r w:rsidRPr="001E2851">
        <w:rPr>
          <w:rFonts w:ascii="Times New Roman" w:hAnsi="Times New Roman" w:cs="Times New Roman"/>
          <w:b/>
          <w:sz w:val="28"/>
          <w:szCs w:val="28"/>
        </w:rPr>
        <w:t>6.1.1. Характеристика производственного помещения</w:t>
      </w:r>
      <w:bookmarkEnd w:id="6"/>
      <w:r w:rsidRPr="001E2851">
        <w:rPr>
          <w:rFonts w:ascii="Times New Roman" w:hAnsi="Times New Roman" w:cs="Times New Roman"/>
          <w:b/>
          <w:sz w:val="28"/>
          <w:szCs w:val="28"/>
        </w:rPr>
        <w:t>.</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Площадь производственного помещения 107 м</w:t>
      </w:r>
      <w:r w:rsidRPr="001E2851">
        <w:rPr>
          <w:rFonts w:ascii="Times New Roman" w:hAnsi="Times New Roman" w:cs="Times New Roman"/>
          <w:sz w:val="28"/>
          <w:szCs w:val="28"/>
          <w:vertAlign w:val="superscript"/>
        </w:rPr>
        <w:t>2</w:t>
      </w:r>
      <w:r w:rsidRPr="001E2851">
        <w:rPr>
          <w:rFonts w:ascii="Times New Roman" w:hAnsi="Times New Roman" w:cs="Times New Roman"/>
          <w:sz w:val="28"/>
          <w:szCs w:val="28"/>
        </w:rPr>
        <w:t>. На участке размещены: участок плавки, формовочно-заливочно-выбивной участки, смесеприготовительный участок, участок очистки отливок, участок механообработки, модельный участок и участок закрепки камней.</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Технологическое оборудование размещено согласно техническим условиям:</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lastRenderedPageBreak/>
        <w:t>-</w:t>
      </w:r>
      <w:r w:rsidRPr="001E2851">
        <w:rPr>
          <w:rFonts w:ascii="Times New Roman" w:hAnsi="Times New Roman" w:cs="Times New Roman"/>
          <w:sz w:val="28"/>
          <w:szCs w:val="28"/>
        </w:rPr>
        <w:tab/>
        <w:t>Оборудование расставлено так, чтобы не было пересечения основных грузопотоков;</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w:t>
      </w:r>
      <w:r w:rsidRPr="001E2851">
        <w:rPr>
          <w:rFonts w:ascii="Times New Roman" w:hAnsi="Times New Roman" w:cs="Times New Roman"/>
          <w:sz w:val="28"/>
          <w:szCs w:val="28"/>
        </w:rPr>
        <w:tab/>
        <w:t>Расстояние от стен до оборудования обеспечивает удобство обслуживания и безопасность его эксплуатации;</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w:t>
      </w:r>
      <w:r w:rsidRPr="001E2851">
        <w:rPr>
          <w:rFonts w:ascii="Times New Roman" w:hAnsi="Times New Roman" w:cs="Times New Roman"/>
          <w:sz w:val="28"/>
          <w:szCs w:val="28"/>
        </w:rPr>
        <w:tab/>
        <w:t>Электрическое оборудование заземлено, во избежание поражения электрическим током;</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w:t>
      </w:r>
      <w:r w:rsidRPr="001E2851">
        <w:rPr>
          <w:rFonts w:ascii="Times New Roman" w:hAnsi="Times New Roman" w:cs="Times New Roman"/>
          <w:sz w:val="28"/>
          <w:szCs w:val="28"/>
        </w:rPr>
        <w:tab/>
        <w:t>Оборудование снабжено вытяжной вентиляцией;</w:t>
      </w:r>
    </w:p>
    <w:p w:rsidR="008C0159"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w:t>
      </w:r>
      <w:r w:rsidRPr="001E2851">
        <w:rPr>
          <w:rFonts w:ascii="Times New Roman" w:hAnsi="Times New Roman" w:cs="Times New Roman"/>
          <w:sz w:val="28"/>
          <w:szCs w:val="28"/>
        </w:rPr>
        <w:tab/>
        <w:t xml:space="preserve"> Для обслуживания персонала предусмотрены: раздевалка, душевая и туалет.</w:t>
      </w:r>
    </w:p>
    <w:p w:rsidR="008C0159" w:rsidRPr="001E2851" w:rsidRDefault="008C0159" w:rsidP="008C0159">
      <w:pPr>
        <w:spacing w:line="360" w:lineRule="auto"/>
        <w:ind w:left="113" w:firstLine="709"/>
        <w:jc w:val="both"/>
        <w:rPr>
          <w:rFonts w:ascii="Times New Roman" w:hAnsi="Times New Roman" w:cs="Times New Roman"/>
          <w:sz w:val="28"/>
          <w:szCs w:val="28"/>
        </w:rPr>
      </w:pPr>
    </w:p>
    <w:p w:rsidR="008C0159" w:rsidRPr="001E2851" w:rsidRDefault="008C0159" w:rsidP="008C0159">
      <w:pPr>
        <w:spacing w:line="360" w:lineRule="auto"/>
        <w:ind w:left="113" w:firstLine="29"/>
        <w:outlineLvl w:val="1"/>
        <w:rPr>
          <w:rFonts w:ascii="Times New Roman" w:hAnsi="Times New Roman" w:cs="Times New Roman"/>
          <w:b/>
          <w:sz w:val="28"/>
          <w:szCs w:val="28"/>
        </w:rPr>
      </w:pPr>
      <w:bookmarkStart w:id="7" w:name="_Toc197620158"/>
      <w:r w:rsidRPr="001E2851">
        <w:rPr>
          <w:rFonts w:ascii="Times New Roman" w:hAnsi="Times New Roman" w:cs="Times New Roman"/>
          <w:b/>
          <w:sz w:val="28"/>
          <w:szCs w:val="28"/>
        </w:rPr>
        <w:t>6.1.2. Основные производственные факторы</w:t>
      </w:r>
      <w:bookmarkEnd w:id="7"/>
      <w:r w:rsidRPr="001E2851">
        <w:rPr>
          <w:rFonts w:ascii="Times New Roman" w:hAnsi="Times New Roman" w:cs="Times New Roman"/>
          <w:b/>
          <w:sz w:val="28"/>
          <w:szCs w:val="28"/>
        </w:rPr>
        <w:t>.</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Каждое производство характеризуется своим комплексом опасных и вредных факторов, источниками которых являются оборудование и технологические процессы.</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Кроме воздействия  вредных производственных  факторов, на участке имеется оборудование, требующее для своей работы электрические силовые источники высокого напряжения. Эти источники энергии представляют собой опасность и требуют квалифицированного обращения с ними. Рабочие должны быть проинструктированы о мерах, которые необходимо принять в случае нарушении изоляции электропроводов, а также в иных случаях.</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lastRenderedPageBreak/>
        <w:t>Регулярно в контрольные сроки должна проводиться проверка надежности электроизоляций, заземлений, герметичности трубопроводов, уровня давления в них и иных параметров, определяющих их надежность, а также должны проводиться планово-профилактические ремонты, регулирование и наладка оборудования, замена износившихся, устаревших и ненадежных узлов и агрегатов на новые или отремонтированные. Кроме того, должна проходить сертификация подъемно-транспортного оборудования в соответствии с инструкциями по эксплуатации.</w:t>
      </w:r>
    </w:p>
    <w:p w:rsidR="008C0159" w:rsidRPr="001E2851" w:rsidRDefault="008C0159" w:rsidP="008C0159">
      <w:pPr>
        <w:tabs>
          <w:tab w:val="left" w:pos="2685"/>
        </w:tabs>
        <w:spacing w:line="360" w:lineRule="auto"/>
        <w:ind w:left="113" w:firstLine="709"/>
        <w:jc w:val="center"/>
        <w:rPr>
          <w:rFonts w:ascii="Times New Roman" w:hAnsi="Times New Roman" w:cs="Times New Roman"/>
          <w:b/>
          <w:sz w:val="28"/>
          <w:szCs w:val="28"/>
        </w:rPr>
      </w:pPr>
      <w:bookmarkStart w:id="8" w:name="_Toc197620159"/>
      <w:r w:rsidRPr="001E2851">
        <w:rPr>
          <w:rFonts w:ascii="Times New Roman" w:hAnsi="Times New Roman" w:cs="Times New Roman"/>
          <w:b/>
          <w:sz w:val="28"/>
          <w:szCs w:val="28"/>
        </w:rPr>
        <w:t>6.1.3. Производственная санитария</w:t>
      </w:r>
      <w:bookmarkEnd w:id="8"/>
      <w:r w:rsidRPr="001E2851">
        <w:rPr>
          <w:rFonts w:ascii="Times New Roman" w:hAnsi="Times New Roman" w:cs="Times New Roman"/>
          <w:b/>
          <w:sz w:val="28"/>
          <w:szCs w:val="28"/>
        </w:rPr>
        <w:t>.</w:t>
      </w:r>
    </w:p>
    <w:p w:rsidR="008C0159" w:rsidRPr="001E2851" w:rsidRDefault="008C0159" w:rsidP="008C0159">
      <w:pPr>
        <w:spacing w:line="360" w:lineRule="auto"/>
        <w:ind w:left="113" w:firstLine="709"/>
        <w:rPr>
          <w:rFonts w:ascii="Times New Roman" w:hAnsi="Times New Roman" w:cs="Times New Roman"/>
          <w:b/>
          <w:sz w:val="28"/>
          <w:szCs w:val="28"/>
        </w:rPr>
      </w:pPr>
      <w:r w:rsidRPr="001E2851">
        <w:rPr>
          <w:rFonts w:ascii="Times New Roman" w:hAnsi="Times New Roman" w:cs="Times New Roman"/>
          <w:b/>
          <w:sz w:val="28"/>
          <w:szCs w:val="28"/>
        </w:rPr>
        <w:t>6.1.3.1. Вентиляция и отопление.</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На участке имеется как общеобменная, так и естественная вентиляция. Основной способ вентиляции участка - механический. Удаление воздуха производится вытяжными вентиляторами. Наряду с вытяжной на участке имеется наличие приточно-вытяжной вентиляции.</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 xml:space="preserve">Специальные требования к вентиляции участков изготовления, заливки и выбивки форм  </w:t>
      </w:r>
      <w:r>
        <w:rPr>
          <w:rFonts w:ascii="Times New Roman" w:hAnsi="Times New Roman" w:cs="Times New Roman"/>
          <w:sz w:val="28"/>
          <w:szCs w:val="28"/>
        </w:rPr>
        <w:t>должны соответствовать требованиям</w:t>
      </w:r>
      <w:r w:rsidRPr="001E2851">
        <w:rPr>
          <w:rFonts w:ascii="Times New Roman" w:hAnsi="Times New Roman" w:cs="Times New Roman"/>
          <w:sz w:val="28"/>
          <w:szCs w:val="28"/>
        </w:rPr>
        <w:t xml:space="preserve"> СНиП П-Г.7 "Отопление, ве</w:t>
      </w:r>
      <w:r>
        <w:rPr>
          <w:rFonts w:ascii="Times New Roman" w:hAnsi="Times New Roman" w:cs="Times New Roman"/>
          <w:sz w:val="28"/>
          <w:szCs w:val="28"/>
        </w:rPr>
        <w:t>нтиляция, нормы проектирования".</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Все помещения участка оборудованы устройствами для отопления в соответствии с требованиями санитарных норм проектирования промышленных предприятий СНиП П-Г.7.</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Температура в помещениях участка поддерживается в пределах установленных ГОСТ 12.1.005, указанных в таблице 6.2.</w:t>
      </w:r>
    </w:p>
    <w:p w:rsidR="008C0159" w:rsidRPr="001E2851" w:rsidRDefault="008C0159" w:rsidP="008C0159">
      <w:pPr>
        <w:spacing w:line="360" w:lineRule="auto"/>
        <w:ind w:left="113" w:right="-1192" w:firstLine="426"/>
        <w:jc w:val="both"/>
        <w:rPr>
          <w:rFonts w:ascii="Times New Roman" w:hAnsi="Times New Roman" w:cs="Times New Roman"/>
          <w:sz w:val="28"/>
          <w:szCs w:val="28"/>
        </w:rPr>
      </w:pPr>
      <w:r w:rsidRPr="001E2851">
        <w:rPr>
          <w:rFonts w:ascii="Times New Roman" w:hAnsi="Times New Roman" w:cs="Times New Roman"/>
          <w:sz w:val="28"/>
          <w:szCs w:val="28"/>
        </w:rPr>
        <w:t>Температура воздуха в производственных помещениях</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402"/>
        <w:gridCol w:w="2218"/>
        <w:gridCol w:w="2607"/>
      </w:tblGrid>
      <w:tr w:rsidR="008C0159" w:rsidRPr="001E2851" w:rsidTr="00EB09B9">
        <w:trPr>
          <w:trHeight w:hRule="exact" w:val="487"/>
          <w:jc w:val="center"/>
        </w:trPr>
        <w:tc>
          <w:tcPr>
            <w:tcW w:w="7227" w:type="dxa"/>
            <w:gridSpan w:val="3"/>
          </w:tcPr>
          <w:p w:rsidR="008C0159" w:rsidRPr="001E2851" w:rsidRDefault="008C0159" w:rsidP="00EB09B9">
            <w:pPr>
              <w:spacing w:line="360" w:lineRule="auto"/>
              <w:ind w:left="113" w:right="-1192" w:firstLine="426"/>
              <w:jc w:val="both"/>
              <w:rPr>
                <w:rFonts w:ascii="Times New Roman" w:hAnsi="Times New Roman" w:cs="Times New Roman"/>
                <w:sz w:val="24"/>
                <w:szCs w:val="24"/>
              </w:rPr>
            </w:pPr>
            <w:r w:rsidRPr="001E2851">
              <w:rPr>
                <w:rFonts w:ascii="Times New Roman" w:hAnsi="Times New Roman" w:cs="Times New Roman"/>
                <w:sz w:val="24"/>
                <w:szCs w:val="24"/>
              </w:rPr>
              <w:lastRenderedPageBreak/>
              <w:t xml:space="preserve">ТЕМПЕРАТУРА ВОЗДУХА, </w:t>
            </w:r>
            <w:r w:rsidRPr="001E2851">
              <w:rPr>
                <w:rFonts w:ascii="Times New Roman" w:hAnsi="Times New Roman" w:cs="Times New Roman"/>
                <w:sz w:val="24"/>
                <w:szCs w:val="24"/>
              </w:rPr>
              <w:sym w:font="Symbol" w:char="F0B0"/>
            </w:r>
            <w:r w:rsidRPr="001E2851">
              <w:rPr>
                <w:rFonts w:ascii="Times New Roman" w:hAnsi="Times New Roman" w:cs="Times New Roman"/>
                <w:sz w:val="24"/>
                <w:szCs w:val="24"/>
              </w:rPr>
              <w:t>С</w:t>
            </w:r>
          </w:p>
        </w:tc>
      </w:tr>
      <w:tr w:rsidR="008C0159" w:rsidRPr="001E2851" w:rsidTr="00EB09B9">
        <w:trPr>
          <w:trHeight w:hRule="exact" w:val="542"/>
          <w:jc w:val="center"/>
        </w:trPr>
        <w:tc>
          <w:tcPr>
            <w:tcW w:w="2402" w:type="dxa"/>
          </w:tcPr>
          <w:p w:rsidR="008C0159" w:rsidRPr="001E2851" w:rsidRDefault="008C0159" w:rsidP="00EB09B9">
            <w:pPr>
              <w:spacing w:line="360" w:lineRule="auto"/>
              <w:ind w:left="113" w:right="-1192" w:firstLine="426"/>
              <w:jc w:val="both"/>
              <w:rPr>
                <w:rFonts w:ascii="Times New Roman" w:hAnsi="Times New Roman" w:cs="Times New Roman"/>
                <w:sz w:val="24"/>
                <w:szCs w:val="24"/>
              </w:rPr>
            </w:pPr>
            <w:r w:rsidRPr="001E2851">
              <w:rPr>
                <w:rFonts w:ascii="Times New Roman" w:hAnsi="Times New Roman" w:cs="Times New Roman"/>
                <w:sz w:val="24"/>
                <w:szCs w:val="24"/>
              </w:rPr>
              <w:t>Отделение</w:t>
            </w:r>
          </w:p>
          <w:p w:rsidR="008C0159" w:rsidRPr="001E2851" w:rsidRDefault="008C0159" w:rsidP="00EB09B9">
            <w:pPr>
              <w:spacing w:line="360" w:lineRule="auto"/>
              <w:ind w:left="113" w:right="-1192" w:firstLine="426"/>
              <w:jc w:val="both"/>
              <w:rPr>
                <w:rFonts w:ascii="Times New Roman" w:hAnsi="Times New Roman" w:cs="Times New Roman"/>
                <w:sz w:val="24"/>
                <w:szCs w:val="24"/>
              </w:rPr>
            </w:pPr>
          </w:p>
        </w:tc>
        <w:tc>
          <w:tcPr>
            <w:tcW w:w="2218" w:type="dxa"/>
          </w:tcPr>
          <w:p w:rsidR="008C0159" w:rsidRPr="001E2851" w:rsidRDefault="008C0159" w:rsidP="00EB09B9">
            <w:pPr>
              <w:spacing w:line="360" w:lineRule="auto"/>
              <w:ind w:left="113" w:right="-1192"/>
              <w:jc w:val="both"/>
              <w:rPr>
                <w:rFonts w:ascii="Times New Roman" w:hAnsi="Times New Roman" w:cs="Times New Roman"/>
                <w:sz w:val="24"/>
                <w:szCs w:val="24"/>
              </w:rPr>
            </w:pPr>
            <w:r w:rsidRPr="001E2851">
              <w:rPr>
                <w:rFonts w:ascii="Times New Roman" w:hAnsi="Times New Roman" w:cs="Times New Roman"/>
                <w:sz w:val="24"/>
                <w:szCs w:val="24"/>
              </w:rPr>
              <w:t>Холодный период</w:t>
            </w:r>
          </w:p>
        </w:tc>
        <w:tc>
          <w:tcPr>
            <w:tcW w:w="2607" w:type="dxa"/>
          </w:tcPr>
          <w:p w:rsidR="008C0159" w:rsidRPr="001E2851" w:rsidRDefault="008C0159" w:rsidP="00EB09B9">
            <w:pPr>
              <w:spacing w:line="360" w:lineRule="auto"/>
              <w:ind w:left="113" w:right="-1192" w:firstLine="426"/>
              <w:jc w:val="both"/>
              <w:rPr>
                <w:rFonts w:ascii="Times New Roman" w:hAnsi="Times New Roman" w:cs="Times New Roman"/>
                <w:sz w:val="24"/>
                <w:szCs w:val="24"/>
              </w:rPr>
            </w:pPr>
            <w:r w:rsidRPr="001E2851">
              <w:rPr>
                <w:rFonts w:ascii="Times New Roman" w:hAnsi="Times New Roman" w:cs="Times New Roman"/>
                <w:sz w:val="24"/>
                <w:szCs w:val="24"/>
              </w:rPr>
              <w:t>Теплый период</w:t>
            </w:r>
          </w:p>
        </w:tc>
      </w:tr>
      <w:tr w:rsidR="008C0159" w:rsidRPr="001E2851" w:rsidTr="00EB09B9">
        <w:trPr>
          <w:trHeight w:hRule="exact" w:val="494"/>
          <w:jc w:val="center"/>
        </w:trPr>
        <w:tc>
          <w:tcPr>
            <w:tcW w:w="2402" w:type="dxa"/>
          </w:tcPr>
          <w:p w:rsidR="008C0159" w:rsidRPr="001E2851" w:rsidRDefault="008C0159" w:rsidP="00EB09B9">
            <w:pPr>
              <w:spacing w:line="360" w:lineRule="auto"/>
              <w:ind w:left="113" w:right="-1192" w:firstLine="426"/>
              <w:jc w:val="both"/>
              <w:rPr>
                <w:rFonts w:ascii="Times New Roman" w:hAnsi="Times New Roman" w:cs="Times New Roman"/>
                <w:sz w:val="24"/>
                <w:szCs w:val="24"/>
              </w:rPr>
            </w:pPr>
            <w:r w:rsidRPr="001E2851">
              <w:rPr>
                <w:rFonts w:ascii="Times New Roman" w:hAnsi="Times New Roman" w:cs="Times New Roman"/>
                <w:sz w:val="24"/>
                <w:szCs w:val="24"/>
              </w:rPr>
              <w:t>Формовочное</w:t>
            </w:r>
          </w:p>
        </w:tc>
        <w:tc>
          <w:tcPr>
            <w:tcW w:w="2218" w:type="dxa"/>
          </w:tcPr>
          <w:p w:rsidR="008C0159" w:rsidRPr="001E2851" w:rsidRDefault="008C0159" w:rsidP="00EB09B9">
            <w:pPr>
              <w:spacing w:line="360" w:lineRule="auto"/>
              <w:ind w:left="113" w:right="-1192" w:firstLine="426"/>
              <w:jc w:val="both"/>
              <w:rPr>
                <w:rFonts w:ascii="Times New Roman" w:hAnsi="Times New Roman" w:cs="Times New Roman"/>
                <w:sz w:val="24"/>
                <w:szCs w:val="24"/>
              </w:rPr>
            </w:pPr>
            <w:r w:rsidRPr="001E2851">
              <w:rPr>
                <w:rFonts w:ascii="Times New Roman" w:hAnsi="Times New Roman" w:cs="Times New Roman"/>
                <w:sz w:val="24"/>
                <w:szCs w:val="24"/>
              </w:rPr>
              <w:t>17-19</w:t>
            </w:r>
          </w:p>
        </w:tc>
        <w:tc>
          <w:tcPr>
            <w:tcW w:w="2607" w:type="dxa"/>
          </w:tcPr>
          <w:p w:rsidR="008C0159" w:rsidRPr="001E2851" w:rsidRDefault="008C0159" w:rsidP="00EB09B9">
            <w:pPr>
              <w:spacing w:line="360" w:lineRule="auto"/>
              <w:ind w:left="113" w:right="-1192" w:firstLine="426"/>
              <w:jc w:val="both"/>
              <w:rPr>
                <w:rFonts w:ascii="Times New Roman" w:hAnsi="Times New Roman" w:cs="Times New Roman"/>
                <w:sz w:val="24"/>
                <w:szCs w:val="24"/>
              </w:rPr>
            </w:pPr>
            <w:r w:rsidRPr="001E2851">
              <w:rPr>
                <w:rFonts w:ascii="Times New Roman" w:hAnsi="Times New Roman" w:cs="Times New Roman"/>
                <w:sz w:val="24"/>
                <w:szCs w:val="24"/>
              </w:rPr>
              <w:t>20-23</w:t>
            </w:r>
          </w:p>
        </w:tc>
      </w:tr>
      <w:tr w:rsidR="008C0159" w:rsidRPr="001E2851" w:rsidTr="00EB09B9">
        <w:trPr>
          <w:trHeight w:hRule="exact" w:val="997"/>
          <w:jc w:val="center"/>
        </w:trPr>
        <w:tc>
          <w:tcPr>
            <w:tcW w:w="2402" w:type="dxa"/>
          </w:tcPr>
          <w:p w:rsidR="008C0159" w:rsidRPr="001E2851" w:rsidRDefault="008C0159" w:rsidP="00EB09B9">
            <w:pPr>
              <w:spacing w:line="360" w:lineRule="auto"/>
              <w:ind w:left="113" w:right="-1192" w:firstLine="426"/>
              <w:jc w:val="both"/>
              <w:rPr>
                <w:rFonts w:ascii="Times New Roman" w:hAnsi="Times New Roman" w:cs="Times New Roman"/>
                <w:sz w:val="24"/>
                <w:szCs w:val="24"/>
              </w:rPr>
            </w:pPr>
            <w:r w:rsidRPr="001E2851">
              <w:rPr>
                <w:rFonts w:ascii="Times New Roman" w:hAnsi="Times New Roman" w:cs="Times New Roman"/>
                <w:sz w:val="24"/>
                <w:szCs w:val="24"/>
              </w:rPr>
              <w:t>Плавильное,</w:t>
            </w:r>
          </w:p>
          <w:p w:rsidR="008C0159" w:rsidRPr="001E2851" w:rsidRDefault="008C0159" w:rsidP="00EB09B9">
            <w:pPr>
              <w:spacing w:line="360" w:lineRule="auto"/>
              <w:ind w:left="113" w:right="-1192" w:firstLine="426"/>
              <w:jc w:val="both"/>
              <w:rPr>
                <w:rFonts w:ascii="Times New Roman" w:hAnsi="Times New Roman" w:cs="Times New Roman"/>
                <w:sz w:val="24"/>
                <w:szCs w:val="24"/>
              </w:rPr>
            </w:pPr>
            <w:r w:rsidRPr="001E2851">
              <w:rPr>
                <w:rFonts w:ascii="Times New Roman" w:hAnsi="Times New Roman" w:cs="Times New Roman"/>
                <w:sz w:val="24"/>
                <w:szCs w:val="24"/>
              </w:rPr>
              <w:t>заливочное</w:t>
            </w:r>
          </w:p>
          <w:p w:rsidR="008C0159" w:rsidRPr="001E2851" w:rsidRDefault="008C0159" w:rsidP="00EB09B9">
            <w:pPr>
              <w:spacing w:line="360" w:lineRule="auto"/>
              <w:ind w:left="113" w:right="-1192" w:firstLine="426"/>
              <w:jc w:val="both"/>
              <w:rPr>
                <w:rFonts w:ascii="Times New Roman" w:hAnsi="Times New Roman" w:cs="Times New Roman"/>
                <w:sz w:val="24"/>
                <w:szCs w:val="24"/>
              </w:rPr>
            </w:pPr>
          </w:p>
        </w:tc>
        <w:tc>
          <w:tcPr>
            <w:tcW w:w="2218" w:type="dxa"/>
          </w:tcPr>
          <w:p w:rsidR="008C0159" w:rsidRPr="001E2851" w:rsidRDefault="008C0159" w:rsidP="00EB09B9">
            <w:pPr>
              <w:spacing w:line="360" w:lineRule="auto"/>
              <w:ind w:left="113" w:right="-1192" w:firstLine="426"/>
              <w:jc w:val="both"/>
              <w:rPr>
                <w:rFonts w:ascii="Times New Roman" w:hAnsi="Times New Roman" w:cs="Times New Roman"/>
                <w:sz w:val="24"/>
                <w:szCs w:val="24"/>
              </w:rPr>
            </w:pPr>
            <w:r w:rsidRPr="001E2851">
              <w:rPr>
                <w:rFonts w:ascii="Times New Roman" w:hAnsi="Times New Roman" w:cs="Times New Roman"/>
                <w:sz w:val="24"/>
                <w:szCs w:val="24"/>
              </w:rPr>
              <w:t>16-18</w:t>
            </w:r>
          </w:p>
        </w:tc>
        <w:tc>
          <w:tcPr>
            <w:tcW w:w="2607" w:type="dxa"/>
          </w:tcPr>
          <w:p w:rsidR="008C0159" w:rsidRPr="001E2851" w:rsidRDefault="008C0159" w:rsidP="00EB09B9">
            <w:pPr>
              <w:spacing w:line="360" w:lineRule="auto"/>
              <w:ind w:left="113" w:right="-1192" w:firstLine="426"/>
              <w:jc w:val="both"/>
              <w:rPr>
                <w:rFonts w:ascii="Times New Roman" w:hAnsi="Times New Roman" w:cs="Times New Roman"/>
                <w:sz w:val="24"/>
                <w:szCs w:val="24"/>
              </w:rPr>
            </w:pPr>
            <w:r w:rsidRPr="001E2851">
              <w:rPr>
                <w:rFonts w:ascii="Times New Roman" w:hAnsi="Times New Roman" w:cs="Times New Roman"/>
                <w:sz w:val="24"/>
                <w:szCs w:val="24"/>
              </w:rPr>
              <w:t>18-21</w:t>
            </w:r>
          </w:p>
        </w:tc>
      </w:tr>
    </w:tbl>
    <w:p w:rsidR="008C0159" w:rsidRPr="001E2851" w:rsidRDefault="008C0159" w:rsidP="008C0159">
      <w:pPr>
        <w:spacing w:line="360" w:lineRule="auto"/>
        <w:ind w:left="113" w:firstLine="709"/>
        <w:jc w:val="right"/>
        <w:rPr>
          <w:rFonts w:ascii="Times New Roman" w:hAnsi="Times New Roman" w:cs="Times New Roman"/>
          <w:sz w:val="28"/>
          <w:szCs w:val="28"/>
        </w:rPr>
      </w:pPr>
      <w:r w:rsidRPr="001E2851">
        <w:rPr>
          <w:rFonts w:ascii="Times New Roman" w:hAnsi="Times New Roman" w:cs="Times New Roman"/>
          <w:sz w:val="28"/>
          <w:szCs w:val="28"/>
        </w:rPr>
        <w:t>Таблица 6.2</w:t>
      </w:r>
    </w:p>
    <w:p w:rsidR="008C0159" w:rsidRPr="001E2851" w:rsidRDefault="008C0159" w:rsidP="008C0159">
      <w:pPr>
        <w:spacing w:line="360" w:lineRule="auto"/>
        <w:ind w:left="113" w:firstLine="709"/>
        <w:jc w:val="both"/>
        <w:rPr>
          <w:rFonts w:ascii="Times New Roman" w:hAnsi="Times New Roman" w:cs="Times New Roman"/>
          <w:sz w:val="28"/>
          <w:szCs w:val="28"/>
        </w:rPr>
      </w:pP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В качестве теплоносителя используется горячая вода. Вода поступает из городской магистрали. В качестве нагревательных приборов используются радиаторы, а в производственных помещениях - решетки из гладких труб.</w:t>
      </w:r>
    </w:p>
    <w:p w:rsidR="008C0159" w:rsidRPr="001E2851" w:rsidRDefault="008C0159" w:rsidP="008C0159">
      <w:pPr>
        <w:spacing w:line="360" w:lineRule="auto"/>
        <w:ind w:left="113" w:firstLine="709"/>
        <w:jc w:val="both"/>
        <w:rPr>
          <w:rFonts w:ascii="Times New Roman" w:hAnsi="Times New Roman" w:cs="Times New Roman"/>
          <w:b/>
          <w:sz w:val="28"/>
          <w:szCs w:val="28"/>
        </w:rPr>
      </w:pPr>
      <w:r w:rsidRPr="001E2851">
        <w:rPr>
          <w:rFonts w:ascii="Times New Roman" w:hAnsi="Times New Roman" w:cs="Times New Roman"/>
          <w:b/>
          <w:sz w:val="28"/>
          <w:szCs w:val="28"/>
        </w:rPr>
        <w:t>6.1.3.2.Освещение.</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Важное значение для производства и безопасности труда имеют общая освещенность участка по производству художественных ювелирных отливок из бронзы, освещение рабочих мест и коммуникаций.</w:t>
      </w:r>
    </w:p>
    <w:p w:rsidR="008C0159" w:rsidRPr="001E2851" w:rsidRDefault="008C0159" w:rsidP="008C0159">
      <w:pPr>
        <w:spacing w:line="360" w:lineRule="auto"/>
        <w:ind w:left="113" w:firstLine="708"/>
        <w:jc w:val="both"/>
        <w:rPr>
          <w:rFonts w:ascii="Times New Roman" w:hAnsi="Times New Roman" w:cs="Times New Roman"/>
          <w:sz w:val="28"/>
          <w:szCs w:val="28"/>
        </w:rPr>
      </w:pPr>
      <w:r w:rsidRPr="001E2851">
        <w:rPr>
          <w:rFonts w:ascii="Times New Roman" w:hAnsi="Times New Roman" w:cs="Times New Roman"/>
          <w:sz w:val="28"/>
          <w:szCs w:val="28"/>
        </w:rPr>
        <w:t xml:space="preserve">В соответствии со </w:t>
      </w:r>
      <w:bookmarkStart w:id="9" w:name="OCRUncertain3359"/>
      <w:r w:rsidRPr="001E2851">
        <w:rPr>
          <w:rFonts w:ascii="Times New Roman" w:hAnsi="Times New Roman" w:cs="Times New Roman"/>
          <w:sz w:val="28"/>
          <w:szCs w:val="28"/>
        </w:rPr>
        <w:t>СНиП</w:t>
      </w:r>
      <w:bookmarkEnd w:id="9"/>
      <w:r w:rsidRPr="001E2851">
        <w:rPr>
          <w:rFonts w:ascii="Times New Roman" w:hAnsi="Times New Roman" w:cs="Times New Roman"/>
          <w:sz w:val="28"/>
          <w:szCs w:val="28"/>
        </w:rPr>
        <w:t xml:space="preserve"> 23-05 производственные и административно-бытовые помещения участка имеют естественное освещение через окно или устройствами искусственного освещения (лампы дневного света, лампы накаливания, ОДР). Согласно нормам  СНиП 23-05 </w:t>
      </w:r>
      <w:bookmarkStart w:id="10" w:name="OCRUncertain3363"/>
      <w:r w:rsidRPr="001E2851">
        <w:rPr>
          <w:rFonts w:ascii="Times New Roman" w:hAnsi="Times New Roman" w:cs="Times New Roman"/>
          <w:sz w:val="28"/>
          <w:szCs w:val="28"/>
        </w:rPr>
        <w:t>значение</w:t>
      </w:r>
      <w:bookmarkStart w:id="11" w:name="OCRUncertain3364"/>
      <w:bookmarkEnd w:id="10"/>
      <w:r>
        <w:rPr>
          <w:rFonts w:ascii="Times New Roman" w:hAnsi="Times New Roman" w:cs="Times New Roman"/>
          <w:sz w:val="28"/>
          <w:szCs w:val="28"/>
        </w:rPr>
        <w:t xml:space="preserve"> </w:t>
      </w:r>
      <w:r w:rsidRPr="001E2851">
        <w:rPr>
          <w:rFonts w:ascii="Times New Roman" w:hAnsi="Times New Roman" w:cs="Times New Roman"/>
          <w:sz w:val="28"/>
          <w:szCs w:val="28"/>
        </w:rPr>
        <w:t>в</w:t>
      </w:r>
      <w:bookmarkEnd w:id="11"/>
      <w:r w:rsidRPr="001E2851">
        <w:rPr>
          <w:rFonts w:ascii="Times New Roman" w:hAnsi="Times New Roman" w:cs="Times New Roman"/>
          <w:sz w:val="28"/>
          <w:szCs w:val="28"/>
        </w:rPr>
        <w:t>еличины</w:t>
      </w:r>
      <w:bookmarkStart w:id="12" w:name="OCRUncertain3365"/>
      <w:r>
        <w:rPr>
          <w:rFonts w:ascii="Times New Roman" w:hAnsi="Times New Roman" w:cs="Times New Roman"/>
          <w:sz w:val="28"/>
          <w:szCs w:val="28"/>
        </w:rPr>
        <w:t xml:space="preserve"> </w:t>
      </w:r>
      <w:r w:rsidRPr="001E2851">
        <w:rPr>
          <w:rFonts w:ascii="Times New Roman" w:hAnsi="Times New Roman" w:cs="Times New Roman"/>
          <w:sz w:val="28"/>
          <w:szCs w:val="28"/>
        </w:rPr>
        <w:t>КЕО</w:t>
      </w:r>
      <w:bookmarkEnd w:id="12"/>
      <w:r>
        <w:rPr>
          <w:rFonts w:ascii="Times New Roman" w:hAnsi="Times New Roman" w:cs="Times New Roman"/>
          <w:sz w:val="28"/>
          <w:szCs w:val="28"/>
        </w:rPr>
        <w:t xml:space="preserve"> </w:t>
      </w:r>
      <w:r w:rsidRPr="001E2851">
        <w:rPr>
          <w:rFonts w:ascii="Times New Roman" w:hAnsi="Times New Roman" w:cs="Times New Roman"/>
          <w:sz w:val="28"/>
          <w:szCs w:val="28"/>
        </w:rPr>
        <w:t>до</w:t>
      </w:r>
      <w:bookmarkStart w:id="13" w:name="OCRUncertain3366"/>
      <w:r w:rsidRPr="001E2851">
        <w:rPr>
          <w:rFonts w:ascii="Times New Roman" w:hAnsi="Times New Roman" w:cs="Times New Roman"/>
          <w:sz w:val="28"/>
          <w:szCs w:val="28"/>
        </w:rPr>
        <w:t>л</w:t>
      </w:r>
      <w:bookmarkEnd w:id="13"/>
      <w:r w:rsidRPr="001E2851">
        <w:rPr>
          <w:rFonts w:ascii="Times New Roman" w:hAnsi="Times New Roman" w:cs="Times New Roman"/>
          <w:sz w:val="28"/>
          <w:szCs w:val="28"/>
        </w:rPr>
        <w:t>жна состав</w:t>
      </w:r>
      <w:bookmarkStart w:id="14" w:name="OCRUncertain3367"/>
      <w:r w:rsidRPr="001E2851">
        <w:rPr>
          <w:rFonts w:ascii="Times New Roman" w:hAnsi="Times New Roman" w:cs="Times New Roman"/>
          <w:sz w:val="28"/>
          <w:szCs w:val="28"/>
        </w:rPr>
        <w:t>л</w:t>
      </w:r>
      <w:bookmarkEnd w:id="14"/>
      <w:r w:rsidRPr="001E2851">
        <w:rPr>
          <w:rFonts w:ascii="Times New Roman" w:hAnsi="Times New Roman" w:cs="Times New Roman"/>
          <w:sz w:val="28"/>
          <w:szCs w:val="28"/>
        </w:rPr>
        <w:t>ять 45</w:t>
      </w:r>
      <w:bookmarkStart w:id="15" w:name="OCRUncertain3368"/>
      <w:r w:rsidRPr="001E2851">
        <w:rPr>
          <w:rFonts w:ascii="Times New Roman" w:hAnsi="Times New Roman" w:cs="Times New Roman"/>
          <w:sz w:val="28"/>
          <w:szCs w:val="28"/>
        </w:rPr>
        <w:t>%.</w:t>
      </w:r>
      <w:bookmarkEnd w:id="15"/>
      <w:r w:rsidRPr="001E2851">
        <w:rPr>
          <w:rFonts w:ascii="Times New Roman" w:hAnsi="Times New Roman" w:cs="Times New Roman"/>
          <w:sz w:val="28"/>
          <w:szCs w:val="28"/>
        </w:rPr>
        <w:t xml:space="preserve"> Наиболее оптимальны</w:t>
      </w:r>
      <w:bookmarkStart w:id="16" w:name="OCRUncertain3370"/>
      <w:r w:rsidRPr="001E2851">
        <w:rPr>
          <w:rFonts w:ascii="Times New Roman" w:hAnsi="Times New Roman" w:cs="Times New Roman"/>
          <w:sz w:val="28"/>
          <w:szCs w:val="28"/>
        </w:rPr>
        <w:t>м</w:t>
      </w:r>
      <w:bookmarkEnd w:id="16"/>
      <w:r w:rsidRPr="001E2851">
        <w:rPr>
          <w:rFonts w:ascii="Times New Roman" w:hAnsi="Times New Roman" w:cs="Times New Roman"/>
          <w:sz w:val="28"/>
          <w:szCs w:val="28"/>
        </w:rPr>
        <w:t xml:space="preserve"> по</w:t>
      </w:r>
      <w:bookmarkStart w:id="17" w:name="OCRUncertain3371"/>
      <w:r w:rsidRPr="001E2851">
        <w:rPr>
          <w:rFonts w:ascii="Times New Roman" w:hAnsi="Times New Roman" w:cs="Times New Roman"/>
          <w:sz w:val="28"/>
          <w:szCs w:val="28"/>
        </w:rPr>
        <w:t>к</w:t>
      </w:r>
      <w:bookmarkEnd w:id="17"/>
      <w:r w:rsidRPr="001E2851">
        <w:rPr>
          <w:rFonts w:ascii="Times New Roman" w:hAnsi="Times New Roman" w:cs="Times New Roman"/>
          <w:sz w:val="28"/>
          <w:szCs w:val="28"/>
        </w:rPr>
        <w:t>азателем осве</w:t>
      </w:r>
      <w:bookmarkStart w:id="18" w:name="OCRUncertain3372"/>
      <w:r w:rsidRPr="001E2851">
        <w:rPr>
          <w:rFonts w:ascii="Times New Roman" w:hAnsi="Times New Roman" w:cs="Times New Roman"/>
          <w:sz w:val="28"/>
          <w:szCs w:val="28"/>
        </w:rPr>
        <w:t>щ</w:t>
      </w:r>
      <w:bookmarkEnd w:id="18"/>
      <w:r w:rsidRPr="001E2851">
        <w:rPr>
          <w:rFonts w:ascii="Times New Roman" w:hAnsi="Times New Roman" w:cs="Times New Roman"/>
          <w:sz w:val="28"/>
          <w:szCs w:val="28"/>
        </w:rPr>
        <w:t xml:space="preserve">енности рабочей зоны на участке согласно </w:t>
      </w:r>
      <w:bookmarkStart w:id="19" w:name="OCRUncertain3374"/>
      <w:r w:rsidRPr="001E2851">
        <w:rPr>
          <w:rFonts w:ascii="Times New Roman" w:hAnsi="Times New Roman" w:cs="Times New Roman"/>
          <w:sz w:val="28"/>
          <w:szCs w:val="28"/>
        </w:rPr>
        <w:t>СНиП</w:t>
      </w:r>
      <w:bookmarkEnd w:id="19"/>
      <w:r w:rsidRPr="001E2851">
        <w:rPr>
          <w:rFonts w:ascii="Times New Roman" w:hAnsi="Times New Roman" w:cs="Times New Roman"/>
          <w:sz w:val="28"/>
          <w:szCs w:val="28"/>
        </w:rPr>
        <w:t xml:space="preserve"> 2</w:t>
      </w:r>
      <w:bookmarkStart w:id="20" w:name="OCRUncertain3375"/>
      <w:r w:rsidRPr="001E2851">
        <w:rPr>
          <w:rFonts w:ascii="Times New Roman" w:hAnsi="Times New Roman" w:cs="Times New Roman"/>
          <w:sz w:val="28"/>
          <w:szCs w:val="28"/>
        </w:rPr>
        <w:t>3</w:t>
      </w:r>
      <w:bookmarkEnd w:id="20"/>
      <w:r w:rsidRPr="001E2851">
        <w:rPr>
          <w:rFonts w:ascii="Times New Roman" w:hAnsi="Times New Roman" w:cs="Times New Roman"/>
          <w:sz w:val="28"/>
          <w:szCs w:val="28"/>
        </w:rPr>
        <w:t>-05 являетс</w:t>
      </w:r>
      <w:bookmarkStart w:id="21" w:name="OCRUncertain3376"/>
      <w:r w:rsidRPr="001E2851">
        <w:rPr>
          <w:rFonts w:ascii="Times New Roman" w:hAnsi="Times New Roman" w:cs="Times New Roman"/>
          <w:sz w:val="28"/>
          <w:szCs w:val="28"/>
        </w:rPr>
        <w:t>я</w:t>
      </w:r>
      <w:bookmarkEnd w:id="21"/>
      <w:r w:rsidRPr="001E2851">
        <w:rPr>
          <w:rFonts w:ascii="Times New Roman" w:hAnsi="Times New Roman" w:cs="Times New Roman"/>
          <w:sz w:val="28"/>
          <w:szCs w:val="28"/>
        </w:rPr>
        <w:t xml:space="preserve"> осве</w:t>
      </w:r>
      <w:bookmarkStart w:id="22" w:name="OCRUncertain3377"/>
      <w:r w:rsidRPr="001E2851">
        <w:rPr>
          <w:rFonts w:ascii="Times New Roman" w:hAnsi="Times New Roman" w:cs="Times New Roman"/>
          <w:sz w:val="28"/>
          <w:szCs w:val="28"/>
        </w:rPr>
        <w:t>щ</w:t>
      </w:r>
      <w:bookmarkEnd w:id="22"/>
      <w:r w:rsidRPr="001E2851">
        <w:rPr>
          <w:rFonts w:ascii="Times New Roman" w:hAnsi="Times New Roman" w:cs="Times New Roman"/>
          <w:sz w:val="28"/>
          <w:szCs w:val="28"/>
        </w:rPr>
        <w:t>енность, соста</w:t>
      </w:r>
      <w:bookmarkStart w:id="23" w:name="OCRUncertain3378"/>
      <w:r w:rsidRPr="001E2851">
        <w:rPr>
          <w:rFonts w:ascii="Times New Roman" w:hAnsi="Times New Roman" w:cs="Times New Roman"/>
          <w:sz w:val="28"/>
          <w:szCs w:val="28"/>
        </w:rPr>
        <w:t>в</w:t>
      </w:r>
      <w:bookmarkEnd w:id="23"/>
      <w:r w:rsidRPr="001E2851">
        <w:rPr>
          <w:rFonts w:ascii="Times New Roman" w:hAnsi="Times New Roman" w:cs="Times New Roman"/>
          <w:sz w:val="28"/>
          <w:szCs w:val="28"/>
        </w:rPr>
        <w:t>ля</w:t>
      </w:r>
      <w:bookmarkStart w:id="24" w:name="OCRUncertain3379"/>
      <w:r w:rsidRPr="001E2851">
        <w:rPr>
          <w:rFonts w:ascii="Times New Roman" w:hAnsi="Times New Roman" w:cs="Times New Roman"/>
          <w:sz w:val="28"/>
          <w:szCs w:val="28"/>
        </w:rPr>
        <w:t>ю</w:t>
      </w:r>
      <w:bookmarkEnd w:id="24"/>
      <w:r w:rsidRPr="001E2851">
        <w:rPr>
          <w:rFonts w:ascii="Times New Roman" w:hAnsi="Times New Roman" w:cs="Times New Roman"/>
          <w:sz w:val="28"/>
          <w:szCs w:val="28"/>
        </w:rPr>
        <w:t xml:space="preserve">щая </w:t>
      </w:r>
      <w:bookmarkStart w:id="25" w:name="OCRUncertain3380"/>
      <w:r w:rsidRPr="001E2851">
        <w:rPr>
          <w:rFonts w:ascii="Times New Roman" w:hAnsi="Times New Roman" w:cs="Times New Roman"/>
          <w:sz w:val="28"/>
          <w:szCs w:val="28"/>
        </w:rPr>
        <w:t>30</w:t>
      </w:r>
      <w:bookmarkEnd w:id="25"/>
      <w:r w:rsidRPr="001E2851">
        <w:rPr>
          <w:rFonts w:ascii="Times New Roman" w:hAnsi="Times New Roman" w:cs="Times New Roman"/>
          <w:sz w:val="28"/>
          <w:szCs w:val="28"/>
        </w:rPr>
        <w:t xml:space="preserve">0 </w:t>
      </w:r>
      <w:bookmarkStart w:id="26" w:name="OCRUncertain3381"/>
      <w:r w:rsidRPr="001E2851">
        <w:rPr>
          <w:rFonts w:ascii="Times New Roman" w:hAnsi="Times New Roman" w:cs="Times New Roman"/>
          <w:sz w:val="28"/>
          <w:szCs w:val="28"/>
        </w:rPr>
        <w:t>Лк.</w:t>
      </w:r>
      <w:bookmarkEnd w:id="26"/>
    </w:p>
    <w:p w:rsidR="008C0159" w:rsidRPr="001E2851" w:rsidRDefault="008C0159" w:rsidP="008C0159">
      <w:pPr>
        <w:spacing w:line="360" w:lineRule="auto"/>
        <w:ind w:left="113" w:firstLine="708"/>
        <w:jc w:val="both"/>
        <w:rPr>
          <w:rFonts w:ascii="Times New Roman" w:hAnsi="Times New Roman" w:cs="Times New Roman"/>
          <w:sz w:val="28"/>
          <w:szCs w:val="28"/>
        </w:rPr>
      </w:pPr>
      <w:r w:rsidRPr="001E2851">
        <w:rPr>
          <w:rFonts w:ascii="Times New Roman" w:hAnsi="Times New Roman" w:cs="Times New Roman"/>
          <w:sz w:val="28"/>
          <w:szCs w:val="28"/>
        </w:rPr>
        <w:lastRenderedPageBreak/>
        <w:t>Согласно СНиП 2.04.04.  освещенность при обслуживании плавильных установок и разливке металла должна быть не меньше 150 Лк. Выбор должен исключать ослепление и блики. В  помещении  установлено  аварийное  освещение  с независимым питанием, создающее освещенность 10% от общей. На случай эвакуации персонала предусмотрено освещение основных проходов, освещенностью не менее 0,3 Лк.</w:t>
      </w:r>
    </w:p>
    <w:p w:rsidR="008C0159" w:rsidRDefault="008C0159" w:rsidP="008C0159">
      <w:pPr>
        <w:spacing w:line="360" w:lineRule="auto"/>
        <w:ind w:left="113" w:firstLine="708"/>
        <w:jc w:val="both"/>
        <w:rPr>
          <w:rFonts w:ascii="Times New Roman" w:hAnsi="Times New Roman" w:cs="Times New Roman"/>
          <w:sz w:val="28"/>
          <w:szCs w:val="28"/>
        </w:rPr>
      </w:pPr>
    </w:p>
    <w:p w:rsidR="008C0159" w:rsidRPr="001E2851" w:rsidRDefault="008C0159" w:rsidP="008C0159">
      <w:pPr>
        <w:spacing w:line="360" w:lineRule="auto"/>
        <w:ind w:left="113" w:firstLine="708"/>
        <w:jc w:val="both"/>
        <w:rPr>
          <w:rFonts w:ascii="Times New Roman" w:hAnsi="Times New Roman" w:cs="Times New Roman"/>
          <w:sz w:val="28"/>
          <w:szCs w:val="28"/>
        </w:rPr>
      </w:pPr>
    </w:p>
    <w:p w:rsidR="008C0159" w:rsidRPr="001E2851" w:rsidRDefault="008C0159" w:rsidP="008C0159">
      <w:pPr>
        <w:spacing w:line="360" w:lineRule="auto"/>
        <w:ind w:left="113" w:firstLine="709"/>
        <w:jc w:val="both"/>
        <w:rPr>
          <w:rFonts w:ascii="Times New Roman" w:hAnsi="Times New Roman" w:cs="Times New Roman"/>
          <w:b/>
          <w:sz w:val="28"/>
          <w:szCs w:val="28"/>
        </w:rPr>
      </w:pPr>
      <w:r w:rsidRPr="001E2851">
        <w:rPr>
          <w:rFonts w:ascii="Times New Roman" w:hAnsi="Times New Roman" w:cs="Times New Roman"/>
          <w:b/>
          <w:sz w:val="28"/>
          <w:szCs w:val="28"/>
        </w:rPr>
        <w:t>6.1.3.3.  Расчет искусственного освещения.</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На проектируемом участке можно использовать, например, многоламповые светильники типа ЛСП с люминесцентными лампами ЛБ-18, ЛБ-40, ЛБ-60 и ЛБ-80.</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Произведем расчет количества ламп, обеспечивающих требуемую освещенность помещения:</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lang w:val="en-US"/>
        </w:rPr>
        <w:t>N</w:t>
      </w:r>
      <w:r w:rsidRPr="001E2851">
        <w:rPr>
          <w:rFonts w:ascii="Times New Roman" w:hAnsi="Times New Roman" w:cs="Times New Roman"/>
          <w:sz w:val="28"/>
          <w:szCs w:val="28"/>
        </w:rPr>
        <w:t>=(</w:t>
      </w:r>
      <w:r w:rsidRPr="001E2851">
        <w:rPr>
          <w:rFonts w:ascii="Times New Roman" w:hAnsi="Times New Roman" w:cs="Times New Roman"/>
          <w:sz w:val="28"/>
          <w:szCs w:val="28"/>
          <w:lang w:val="en-US"/>
        </w:rPr>
        <w:t>E</w:t>
      </w:r>
      <w:r w:rsidRPr="001E2851">
        <w:rPr>
          <w:rFonts w:ascii="Times New Roman" w:hAnsi="Times New Roman" w:cs="Times New Roman"/>
          <w:sz w:val="28"/>
          <w:szCs w:val="28"/>
        </w:rPr>
        <w:t xml:space="preserve"> • </w:t>
      </w:r>
      <w:r w:rsidRPr="001E2851">
        <w:rPr>
          <w:rFonts w:ascii="Times New Roman" w:hAnsi="Times New Roman" w:cs="Times New Roman"/>
          <w:sz w:val="28"/>
          <w:szCs w:val="28"/>
          <w:lang w:val="en-US"/>
        </w:rPr>
        <w:t>k</w:t>
      </w:r>
      <w:r w:rsidRPr="001E2851">
        <w:rPr>
          <w:rFonts w:ascii="Times New Roman" w:hAnsi="Times New Roman" w:cs="Times New Roman"/>
          <w:sz w:val="28"/>
          <w:szCs w:val="28"/>
        </w:rPr>
        <w:t xml:space="preserve"> • </w:t>
      </w:r>
      <w:r w:rsidRPr="001E2851">
        <w:rPr>
          <w:rFonts w:ascii="Times New Roman" w:hAnsi="Times New Roman" w:cs="Times New Roman"/>
          <w:sz w:val="28"/>
          <w:szCs w:val="28"/>
          <w:lang w:val="en-US"/>
        </w:rPr>
        <w:t>S</w:t>
      </w:r>
      <w:r w:rsidRPr="001E2851">
        <w:rPr>
          <w:rFonts w:ascii="Times New Roman" w:hAnsi="Times New Roman" w:cs="Times New Roman"/>
          <w:sz w:val="28"/>
          <w:szCs w:val="28"/>
        </w:rPr>
        <w:t xml:space="preserve">п• </w:t>
      </w:r>
      <w:r w:rsidRPr="001E2851">
        <w:rPr>
          <w:rFonts w:ascii="Times New Roman" w:hAnsi="Times New Roman" w:cs="Times New Roman"/>
          <w:sz w:val="28"/>
          <w:szCs w:val="28"/>
          <w:lang w:val="en-US"/>
        </w:rPr>
        <w:t>Z</w:t>
      </w:r>
      <w:r w:rsidRPr="001E2851">
        <w:rPr>
          <w:rFonts w:ascii="Times New Roman" w:hAnsi="Times New Roman" w:cs="Times New Roman"/>
          <w:sz w:val="28"/>
          <w:szCs w:val="28"/>
        </w:rPr>
        <w:t>) ÷ (</w:t>
      </w:r>
      <w:r w:rsidRPr="001E2851">
        <w:rPr>
          <w:rFonts w:ascii="Times New Roman" w:hAnsi="Times New Roman" w:cs="Times New Roman"/>
          <w:sz w:val="28"/>
          <w:szCs w:val="28"/>
          <w:lang w:val="en-US"/>
        </w:rPr>
        <w:t>F</w:t>
      </w:r>
      <w:r w:rsidRPr="001E2851">
        <w:rPr>
          <w:rFonts w:ascii="Times New Roman" w:hAnsi="Times New Roman" w:cs="Times New Roman"/>
          <w:sz w:val="28"/>
          <w:szCs w:val="28"/>
        </w:rPr>
        <w:t xml:space="preserve"> • </w:t>
      </w:r>
      <w:r w:rsidRPr="001E2851">
        <w:rPr>
          <w:rFonts w:ascii="Times New Roman" w:hAnsi="Times New Roman" w:cs="Times New Roman"/>
          <w:sz w:val="28"/>
          <w:szCs w:val="28"/>
          <w:lang w:val="en-US"/>
        </w:rPr>
        <w:t>h</w:t>
      </w:r>
      <w:r w:rsidRPr="001E2851">
        <w:rPr>
          <w:rFonts w:ascii="Times New Roman" w:hAnsi="Times New Roman" w:cs="Times New Roman"/>
          <w:sz w:val="28"/>
          <w:szCs w:val="28"/>
        </w:rPr>
        <w:t>)</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 xml:space="preserve">где </w:t>
      </w:r>
      <w:r w:rsidRPr="001E2851">
        <w:rPr>
          <w:rFonts w:ascii="Times New Roman" w:hAnsi="Times New Roman" w:cs="Times New Roman"/>
          <w:sz w:val="28"/>
          <w:szCs w:val="28"/>
          <w:lang w:val="en-US"/>
        </w:rPr>
        <w:t>E</w:t>
      </w:r>
      <w:r w:rsidRPr="001E2851">
        <w:rPr>
          <w:rFonts w:ascii="Times New Roman" w:hAnsi="Times New Roman" w:cs="Times New Roman"/>
          <w:sz w:val="28"/>
          <w:szCs w:val="28"/>
        </w:rPr>
        <w:t xml:space="preserve"> - минимальная освещенность по норме:</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lang w:val="en-US"/>
        </w:rPr>
        <w:t>E</w:t>
      </w:r>
      <w:r w:rsidRPr="001E2851">
        <w:rPr>
          <w:rFonts w:ascii="Times New Roman" w:hAnsi="Times New Roman" w:cs="Times New Roman"/>
          <w:sz w:val="28"/>
          <w:szCs w:val="28"/>
        </w:rPr>
        <w:t xml:space="preserve"> = 300 Лк;</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lang w:val="en-US"/>
        </w:rPr>
        <w:t>k</w:t>
      </w:r>
      <w:r w:rsidRPr="001E2851">
        <w:rPr>
          <w:rFonts w:ascii="Times New Roman" w:hAnsi="Times New Roman" w:cs="Times New Roman"/>
          <w:sz w:val="28"/>
          <w:szCs w:val="28"/>
        </w:rPr>
        <w:t xml:space="preserve"> - коэффициент запаса лампы, необходимый для компенсации потерь освещения из-за ее запыленности (в России, коэффициент запаса равен 1,2 - для галогеновых ламп и ламп накаливания; 1,4 - для разрядных ламп. В Европе применяется единственный коэффициент для всех типов ламп и он равен 1,25):</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lang w:val="en-US"/>
        </w:rPr>
        <w:lastRenderedPageBreak/>
        <w:t>k</w:t>
      </w:r>
      <w:r w:rsidRPr="001E2851">
        <w:rPr>
          <w:rFonts w:ascii="Times New Roman" w:hAnsi="Times New Roman" w:cs="Times New Roman"/>
          <w:sz w:val="28"/>
          <w:szCs w:val="28"/>
        </w:rPr>
        <w:t xml:space="preserve"> = 1,25;</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lang w:val="en-US"/>
        </w:rPr>
        <w:t>S</w:t>
      </w:r>
      <w:r w:rsidRPr="001E2851">
        <w:rPr>
          <w:rFonts w:ascii="Times New Roman" w:hAnsi="Times New Roman" w:cs="Times New Roman"/>
          <w:sz w:val="28"/>
          <w:szCs w:val="28"/>
        </w:rPr>
        <w:t>п - площадь помещения:</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lang w:val="en-US"/>
        </w:rPr>
        <w:t>S</w:t>
      </w:r>
      <w:r w:rsidRPr="001E2851">
        <w:rPr>
          <w:rFonts w:ascii="Times New Roman" w:hAnsi="Times New Roman" w:cs="Times New Roman"/>
          <w:sz w:val="28"/>
          <w:szCs w:val="28"/>
        </w:rPr>
        <w:t>п =</w:t>
      </w:r>
      <w:r>
        <w:rPr>
          <w:rFonts w:ascii="Times New Roman" w:hAnsi="Times New Roman" w:cs="Times New Roman"/>
          <w:sz w:val="28"/>
          <w:szCs w:val="28"/>
        </w:rPr>
        <w:t>107</w:t>
      </w:r>
      <w:r w:rsidRPr="001E2851">
        <w:rPr>
          <w:rFonts w:ascii="Times New Roman" w:hAnsi="Times New Roman" w:cs="Times New Roman"/>
          <w:sz w:val="28"/>
          <w:szCs w:val="28"/>
        </w:rPr>
        <w:t xml:space="preserve"> м2;</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lang w:val="en-US"/>
        </w:rPr>
        <w:t>Z</w:t>
      </w:r>
      <w:r w:rsidRPr="001E2851">
        <w:rPr>
          <w:rFonts w:ascii="Times New Roman" w:hAnsi="Times New Roman" w:cs="Times New Roman"/>
          <w:sz w:val="28"/>
          <w:szCs w:val="28"/>
        </w:rPr>
        <w:t xml:space="preserve"> - коэффициент минимальной освещенности, определяемый отношением Еср/Е</w:t>
      </w:r>
      <w:r w:rsidRPr="001E2851">
        <w:rPr>
          <w:rFonts w:ascii="Times New Roman" w:hAnsi="Times New Roman" w:cs="Times New Roman"/>
          <w:sz w:val="28"/>
          <w:szCs w:val="28"/>
          <w:lang w:val="en-US"/>
        </w:rPr>
        <w:t>min</w:t>
      </w:r>
      <w:r w:rsidRPr="001E2851">
        <w:rPr>
          <w:rFonts w:ascii="Times New Roman" w:hAnsi="Times New Roman" w:cs="Times New Roman"/>
          <w:sz w:val="28"/>
          <w:szCs w:val="28"/>
        </w:rPr>
        <w:t xml:space="preserve"> значения которого для ламп накаливания и газоразрядных ламп высокого давления (ДРЛ, МГЛ, НЛВД) – 1,15, для люминесцентных ламп – 1,1:</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lang w:val="en-US"/>
        </w:rPr>
        <w:t>Z</w:t>
      </w:r>
      <w:r w:rsidRPr="001E2851">
        <w:rPr>
          <w:rFonts w:ascii="Times New Roman" w:hAnsi="Times New Roman" w:cs="Times New Roman"/>
          <w:sz w:val="28"/>
          <w:szCs w:val="28"/>
        </w:rPr>
        <w:t xml:space="preserve"> = 1,1;</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lang w:val="en-US"/>
        </w:rPr>
        <w:t>F</w:t>
      </w:r>
      <w:r w:rsidRPr="001E2851">
        <w:rPr>
          <w:rFonts w:ascii="Times New Roman" w:hAnsi="Times New Roman" w:cs="Times New Roman"/>
          <w:sz w:val="28"/>
          <w:szCs w:val="28"/>
        </w:rPr>
        <w:t xml:space="preserve"> - световой поток одной лампы:</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lang w:val="en-US"/>
        </w:rPr>
        <w:t>F</w:t>
      </w:r>
      <w:r w:rsidRPr="001E2851">
        <w:rPr>
          <w:rFonts w:ascii="Times New Roman" w:hAnsi="Times New Roman" w:cs="Times New Roman"/>
          <w:sz w:val="28"/>
          <w:szCs w:val="28"/>
        </w:rPr>
        <w:t xml:space="preserve"> = </w:t>
      </w:r>
      <w:r w:rsidRPr="001E2851">
        <w:rPr>
          <w:rFonts w:ascii="Times New Roman" w:hAnsi="Times New Roman" w:cs="Times New Roman"/>
          <w:sz w:val="28"/>
          <w:szCs w:val="28"/>
          <w:lang w:val="en-US"/>
        </w:rPr>
        <w:t>g</w:t>
      </w:r>
      <w:r w:rsidRPr="001E2851">
        <w:rPr>
          <w:rFonts w:ascii="Times New Roman" w:hAnsi="Times New Roman" w:cs="Times New Roman"/>
          <w:sz w:val="28"/>
          <w:szCs w:val="28"/>
        </w:rPr>
        <w:t xml:space="preserve"> • </w:t>
      </w:r>
      <w:r w:rsidRPr="001E2851">
        <w:rPr>
          <w:rFonts w:ascii="Times New Roman" w:hAnsi="Times New Roman" w:cs="Times New Roman"/>
          <w:sz w:val="28"/>
          <w:szCs w:val="28"/>
          <w:lang w:val="en-US"/>
        </w:rPr>
        <w:t>P</w:t>
      </w:r>
      <w:r w:rsidRPr="001E2851">
        <w:rPr>
          <w:rFonts w:ascii="Times New Roman" w:hAnsi="Times New Roman" w:cs="Times New Roman"/>
          <w:sz w:val="28"/>
          <w:szCs w:val="28"/>
        </w:rPr>
        <w:t>л ,</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 xml:space="preserve">где </w:t>
      </w:r>
      <w:r w:rsidRPr="001E2851">
        <w:rPr>
          <w:rFonts w:ascii="Times New Roman" w:hAnsi="Times New Roman" w:cs="Times New Roman"/>
          <w:sz w:val="28"/>
          <w:szCs w:val="28"/>
          <w:lang w:val="en-US"/>
        </w:rPr>
        <w:t>g</w:t>
      </w:r>
      <w:r w:rsidRPr="001E2851">
        <w:rPr>
          <w:rFonts w:ascii="Times New Roman" w:hAnsi="Times New Roman" w:cs="Times New Roman"/>
          <w:sz w:val="28"/>
          <w:szCs w:val="28"/>
        </w:rPr>
        <w:t xml:space="preserve"> - светоотдача лампы:</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 xml:space="preserve">для люминесцентных ламп: </w:t>
      </w:r>
      <w:r w:rsidRPr="001E2851">
        <w:rPr>
          <w:rFonts w:ascii="Times New Roman" w:hAnsi="Times New Roman" w:cs="Times New Roman"/>
          <w:sz w:val="28"/>
          <w:szCs w:val="28"/>
          <w:lang w:val="en-US"/>
        </w:rPr>
        <w:t>g</w:t>
      </w:r>
      <w:r w:rsidRPr="001E2851">
        <w:rPr>
          <w:rFonts w:ascii="Times New Roman" w:hAnsi="Times New Roman" w:cs="Times New Roman"/>
          <w:sz w:val="28"/>
          <w:szCs w:val="28"/>
        </w:rPr>
        <w:t xml:space="preserve"> = 45 Лм/Вт;</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lang w:val="en-US"/>
        </w:rPr>
        <w:t>P</w:t>
      </w:r>
      <w:r w:rsidRPr="001E2851">
        <w:rPr>
          <w:rFonts w:ascii="Times New Roman" w:hAnsi="Times New Roman" w:cs="Times New Roman"/>
          <w:sz w:val="28"/>
          <w:szCs w:val="28"/>
        </w:rPr>
        <w:t>л - мощность лампы:</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 xml:space="preserve">люминесцентные лампы ЛБ-18 мощностью </w:t>
      </w:r>
      <w:r w:rsidRPr="001E2851">
        <w:rPr>
          <w:rFonts w:ascii="Times New Roman" w:hAnsi="Times New Roman" w:cs="Times New Roman"/>
          <w:sz w:val="28"/>
          <w:szCs w:val="28"/>
          <w:lang w:val="en-US"/>
        </w:rPr>
        <w:t>P</w:t>
      </w:r>
      <w:r w:rsidRPr="001E2851">
        <w:rPr>
          <w:rFonts w:ascii="Times New Roman" w:hAnsi="Times New Roman" w:cs="Times New Roman"/>
          <w:sz w:val="28"/>
          <w:szCs w:val="28"/>
        </w:rPr>
        <w:t>л = 18 Вт;</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Таким образом световой поток лампы:</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lang w:val="en-US"/>
        </w:rPr>
        <w:t>F</w:t>
      </w:r>
      <w:r w:rsidRPr="001E2851">
        <w:rPr>
          <w:rFonts w:ascii="Times New Roman" w:hAnsi="Times New Roman" w:cs="Times New Roman"/>
          <w:sz w:val="28"/>
          <w:szCs w:val="28"/>
        </w:rPr>
        <w:t xml:space="preserve"> = 45 • 18 = 810 лм</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lang w:val="en-US"/>
        </w:rPr>
        <w:t>h</w:t>
      </w:r>
      <w:r w:rsidRPr="001E2851">
        <w:rPr>
          <w:rFonts w:ascii="Times New Roman" w:hAnsi="Times New Roman" w:cs="Times New Roman"/>
          <w:sz w:val="28"/>
          <w:szCs w:val="28"/>
        </w:rPr>
        <w:t xml:space="preserve"> - коэффициент использования светового потока (коэффициент использования светового потока лампы (%), зависящий от типа лампы, типа светильника, коэффициента отражения потолка и стен, высоты подвеса светильников и индекса помещения </w:t>
      </w:r>
      <w:r w:rsidRPr="001E2851">
        <w:rPr>
          <w:rFonts w:ascii="Times New Roman" w:hAnsi="Times New Roman" w:cs="Times New Roman"/>
          <w:sz w:val="28"/>
          <w:szCs w:val="28"/>
          <w:lang w:val="en-US"/>
        </w:rPr>
        <w:t>i</w:t>
      </w:r>
      <w:r w:rsidRPr="001E2851">
        <w:rPr>
          <w:rFonts w:ascii="Times New Roman" w:hAnsi="Times New Roman" w:cs="Times New Roman"/>
          <w:sz w:val="28"/>
          <w:szCs w:val="28"/>
        </w:rPr>
        <w:t>) :</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lastRenderedPageBreak/>
        <w:t>Индекс помещения (</w:t>
      </w:r>
      <w:r w:rsidRPr="001E2851">
        <w:rPr>
          <w:rFonts w:ascii="Times New Roman" w:hAnsi="Times New Roman" w:cs="Times New Roman"/>
          <w:sz w:val="28"/>
          <w:szCs w:val="28"/>
          <w:lang w:val="en-US"/>
        </w:rPr>
        <w:t>i</w:t>
      </w:r>
      <w:r w:rsidRPr="001E2851">
        <w:rPr>
          <w:rFonts w:ascii="Times New Roman" w:hAnsi="Times New Roman" w:cs="Times New Roman"/>
          <w:sz w:val="28"/>
          <w:szCs w:val="28"/>
        </w:rPr>
        <w:t>) определяется по формуле:</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lang w:val="en-US"/>
        </w:rPr>
        <w:t>i</w:t>
      </w:r>
      <w:r w:rsidRPr="001E2851">
        <w:rPr>
          <w:rFonts w:ascii="Times New Roman" w:hAnsi="Times New Roman" w:cs="Times New Roman"/>
          <w:sz w:val="28"/>
          <w:szCs w:val="28"/>
        </w:rPr>
        <w:t>= (</w:t>
      </w:r>
      <w:r w:rsidRPr="001E2851">
        <w:rPr>
          <w:rFonts w:ascii="Times New Roman" w:hAnsi="Times New Roman" w:cs="Times New Roman"/>
          <w:sz w:val="28"/>
          <w:szCs w:val="28"/>
          <w:lang w:val="en-US"/>
        </w:rPr>
        <w:t>A</w:t>
      </w:r>
      <w:r w:rsidRPr="001E2851">
        <w:rPr>
          <w:rFonts w:ascii="Times New Roman" w:hAnsi="Times New Roman" w:cs="Times New Roman"/>
          <w:sz w:val="28"/>
          <w:szCs w:val="28"/>
        </w:rPr>
        <w:t xml:space="preserve"> • </w:t>
      </w:r>
      <w:r w:rsidRPr="001E2851">
        <w:rPr>
          <w:rFonts w:ascii="Times New Roman" w:hAnsi="Times New Roman" w:cs="Times New Roman"/>
          <w:sz w:val="28"/>
          <w:szCs w:val="28"/>
          <w:lang w:val="en-US"/>
        </w:rPr>
        <w:t>B</w:t>
      </w:r>
      <w:r w:rsidRPr="001E2851">
        <w:rPr>
          <w:rFonts w:ascii="Times New Roman" w:hAnsi="Times New Roman" w:cs="Times New Roman"/>
          <w:sz w:val="28"/>
          <w:szCs w:val="28"/>
        </w:rPr>
        <w:t>) ÷ (</w:t>
      </w:r>
      <w:r w:rsidRPr="001E2851">
        <w:rPr>
          <w:rFonts w:ascii="Times New Roman" w:hAnsi="Times New Roman" w:cs="Times New Roman"/>
          <w:sz w:val="28"/>
          <w:szCs w:val="28"/>
          <w:lang w:val="en-US"/>
        </w:rPr>
        <w:t>Hp</w:t>
      </w:r>
      <w:r w:rsidRPr="001E2851">
        <w:rPr>
          <w:rFonts w:ascii="Times New Roman" w:hAnsi="Times New Roman" w:cs="Times New Roman"/>
          <w:sz w:val="28"/>
          <w:szCs w:val="28"/>
        </w:rPr>
        <w:t xml:space="preserve"> (</w:t>
      </w:r>
      <w:r w:rsidRPr="001E2851">
        <w:rPr>
          <w:rFonts w:ascii="Times New Roman" w:hAnsi="Times New Roman" w:cs="Times New Roman"/>
          <w:sz w:val="28"/>
          <w:szCs w:val="28"/>
          <w:lang w:val="en-US"/>
        </w:rPr>
        <w:t>A</w:t>
      </w:r>
      <w:r w:rsidRPr="001E2851">
        <w:rPr>
          <w:rFonts w:ascii="Times New Roman" w:hAnsi="Times New Roman" w:cs="Times New Roman"/>
          <w:sz w:val="28"/>
          <w:szCs w:val="28"/>
        </w:rPr>
        <w:t xml:space="preserve"> + </w:t>
      </w:r>
      <w:r w:rsidRPr="001E2851">
        <w:rPr>
          <w:rFonts w:ascii="Times New Roman" w:hAnsi="Times New Roman" w:cs="Times New Roman"/>
          <w:sz w:val="28"/>
          <w:szCs w:val="28"/>
          <w:lang w:val="en-US"/>
        </w:rPr>
        <w:t>B</w:t>
      </w:r>
      <w:r w:rsidRPr="001E2851">
        <w:rPr>
          <w:rFonts w:ascii="Times New Roman" w:hAnsi="Times New Roman" w:cs="Times New Roman"/>
          <w:sz w:val="28"/>
          <w:szCs w:val="28"/>
        </w:rPr>
        <w:t>)),</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lang w:val="en-US"/>
        </w:rPr>
        <w:t>i</w:t>
      </w:r>
      <w:r w:rsidRPr="001E2851">
        <w:rPr>
          <w:rFonts w:ascii="Times New Roman" w:hAnsi="Times New Roman" w:cs="Times New Roman"/>
          <w:sz w:val="28"/>
          <w:szCs w:val="28"/>
        </w:rPr>
        <w:t>= (9 • 7) ÷ (4,5 (9+7))= 4,4</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где А и В – длина и ширина помещения, м;</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Нр – высота подвеса светильника над рабочей поверхностью.м.</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В нашем случае это, в среднем, 4,5м</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Коэффициент отражения поверхности, в среднем:</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Коэффициент отражения потолка – 50%,</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стен –30%,</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пола – 10%.</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 xml:space="preserve">Коэффициент использования принимаем </w:t>
      </w:r>
      <w:r w:rsidRPr="001E2851">
        <w:rPr>
          <w:rFonts w:ascii="Times New Roman" w:hAnsi="Times New Roman" w:cs="Times New Roman"/>
          <w:sz w:val="28"/>
          <w:szCs w:val="28"/>
          <w:lang w:val="en-US"/>
        </w:rPr>
        <w:t>h</w:t>
      </w:r>
      <w:r w:rsidRPr="001E2851">
        <w:rPr>
          <w:rFonts w:ascii="Times New Roman" w:hAnsi="Times New Roman" w:cs="Times New Roman"/>
          <w:sz w:val="28"/>
          <w:szCs w:val="28"/>
        </w:rPr>
        <w:t xml:space="preserve"> =0,3</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В итоге:</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lang w:val="en-US"/>
        </w:rPr>
        <w:t>N</w:t>
      </w:r>
      <w:r>
        <w:rPr>
          <w:rFonts w:ascii="Times New Roman" w:hAnsi="Times New Roman" w:cs="Times New Roman"/>
          <w:sz w:val="28"/>
          <w:szCs w:val="28"/>
        </w:rPr>
        <w:t>=(300 • 1,25 • 107</w:t>
      </w:r>
      <w:r w:rsidRPr="001E2851">
        <w:rPr>
          <w:rFonts w:ascii="Times New Roman" w:hAnsi="Times New Roman" w:cs="Times New Roman"/>
          <w:sz w:val="28"/>
          <w:szCs w:val="28"/>
        </w:rPr>
        <w:t xml:space="preserve"> • 1,1) ÷ (810 • 0,3) ≈ </w:t>
      </w:r>
      <w:r>
        <w:rPr>
          <w:rFonts w:ascii="Times New Roman" w:hAnsi="Times New Roman" w:cs="Times New Roman"/>
          <w:sz w:val="28"/>
          <w:szCs w:val="28"/>
        </w:rPr>
        <w:t>181</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Выбираем светильники с люминесцентными лампами ЛСП02 2/90, данные светильники обеспечат необходимую освещенность в производственном помещении цеха. В каждом таком светильнике размещается по 4 лампы типа ЛБ-18, т.е. всего необходимо:</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lang w:val="en-US"/>
        </w:rPr>
        <w:t>N</w:t>
      </w:r>
      <w:r w:rsidRPr="001E2851">
        <w:rPr>
          <w:rFonts w:ascii="Times New Roman" w:hAnsi="Times New Roman" w:cs="Times New Roman"/>
          <w:sz w:val="28"/>
          <w:szCs w:val="28"/>
        </w:rPr>
        <w:t xml:space="preserve">св = </w:t>
      </w:r>
      <w:r w:rsidRPr="001E2851">
        <w:rPr>
          <w:rFonts w:ascii="Times New Roman" w:hAnsi="Times New Roman" w:cs="Times New Roman"/>
          <w:sz w:val="28"/>
          <w:szCs w:val="28"/>
          <w:lang w:val="en-US"/>
        </w:rPr>
        <w:t>N</w:t>
      </w:r>
      <w:r w:rsidRPr="001E2851">
        <w:rPr>
          <w:rFonts w:ascii="Times New Roman" w:hAnsi="Times New Roman" w:cs="Times New Roman"/>
          <w:sz w:val="28"/>
          <w:szCs w:val="28"/>
        </w:rPr>
        <w:t xml:space="preserve"> ÷ 4 =1</w:t>
      </w:r>
      <w:r>
        <w:rPr>
          <w:rFonts w:ascii="Times New Roman" w:hAnsi="Times New Roman" w:cs="Times New Roman"/>
          <w:sz w:val="28"/>
          <w:szCs w:val="28"/>
        </w:rPr>
        <w:t>81</w:t>
      </w:r>
      <w:r w:rsidRPr="001E2851">
        <w:rPr>
          <w:rFonts w:ascii="Times New Roman" w:hAnsi="Times New Roman" w:cs="Times New Roman"/>
          <w:sz w:val="28"/>
          <w:szCs w:val="28"/>
        </w:rPr>
        <w:t xml:space="preserve">÷ 4= </w:t>
      </w:r>
      <w:r>
        <w:rPr>
          <w:rFonts w:ascii="Times New Roman" w:hAnsi="Times New Roman" w:cs="Times New Roman"/>
          <w:sz w:val="28"/>
          <w:szCs w:val="28"/>
        </w:rPr>
        <w:t>45,25</w:t>
      </w:r>
      <w:r w:rsidRPr="001E2851">
        <w:rPr>
          <w:rFonts w:ascii="Times New Roman" w:hAnsi="Times New Roman" w:cs="Times New Roman"/>
          <w:sz w:val="28"/>
          <w:szCs w:val="28"/>
        </w:rPr>
        <w:t xml:space="preserve"> ≈ </w:t>
      </w:r>
      <w:r>
        <w:rPr>
          <w:rFonts w:ascii="Times New Roman" w:hAnsi="Times New Roman" w:cs="Times New Roman"/>
          <w:sz w:val="28"/>
          <w:szCs w:val="28"/>
        </w:rPr>
        <w:t>45</w:t>
      </w:r>
      <w:r w:rsidRPr="001E2851">
        <w:rPr>
          <w:rFonts w:ascii="Times New Roman" w:hAnsi="Times New Roman" w:cs="Times New Roman"/>
          <w:sz w:val="28"/>
          <w:szCs w:val="28"/>
        </w:rPr>
        <w:t xml:space="preserve"> (светильников).</w:t>
      </w:r>
    </w:p>
    <w:p w:rsidR="008C0159" w:rsidRPr="001E2851" w:rsidRDefault="008C0159" w:rsidP="008C0159">
      <w:pPr>
        <w:spacing w:line="360" w:lineRule="auto"/>
        <w:ind w:left="113" w:firstLine="708"/>
        <w:jc w:val="both"/>
        <w:rPr>
          <w:rFonts w:ascii="Times New Roman" w:hAnsi="Times New Roman" w:cs="Times New Roman"/>
          <w:sz w:val="28"/>
          <w:szCs w:val="28"/>
        </w:rPr>
      </w:pPr>
    </w:p>
    <w:p w:rsidR="008C0159" w:rsidRPr="001E2851" w:rsidRDefault="008C0159" w:rsidP="008C0159">
      <w:pPr>
        <w:spacing w:line="360" w:lineRule="auto"/>
        <w:ind w:left="113" w:firstLine="708"/>
        <w:jc w:val="both"/>
        <w:rPr>
          <w:rFonts w:ascii="Times New Roman" w:hAnsi="Times New Roman" w:cs="Times New Roman"/>
          <w:b/>
          <w:sz w:val="28"/>
          <w:szCs w:val="28"/>
        </w:rPr>
      </w:pPr>
      <w:r w:rsidRPr="001E2851">
        <w:rPr>
          <w:rFonts w:ascii="Times New Roman" w:hAnsi="Times New Roman" w:cs="Times New Roman"/>
          <w:b/>
          <w:sz w:val="28"/>
          <w:szCs w:val="28"/>
        </w:rPr>
        <w:lastRenderedPageBreak/>
        <w:t>6.1.3.4. Санитарно-бытовые помещения и питьевой режим.</w:t>
      </w:r>
    </w:p>
    <w:p w:rsidR="008C0159" w:rsidRPr="001E2851" w:rsidRDefault="008C0159" w:rsidP="008C0159">
      <w:pPr>
        <w:spacing w:line="360" w:lineRule="auto"/>
        <w:ind w:left="113" w:firstLine="708"/>
        <w:jc w:val="both"/>
        <w:rPr>
          <w:rFonts w:ascii="Times New Roman" w:hAnsi="Times New Roman" w:cs="Times New Roman"/>
          <w:sz w:val="28"/>
          <w:szCs w:val="28"/>
        </w:rPr>
      </w:pPr>
      <w:r w:rsidRPr="001E2851">
        <w:rPr>
          <w:rFonts w:ascii="Times New Roman" w:hAnsi="Times New Roman" w:cs="Times New Roman"/>
          <w:sz w:val="28"/>
          <w:szCs w:val="28"/>
        </w:rPr>
        <w:t>Санитарно-бытовые помещения участка расположены в отдельных помещениях, смежных с производственным помещением в соответствии с требованиями СН 245 "Санитарные нормы проектирования промышленных предприятий". Для работников участка предусмотрены: раздевалка, умывальник, душевая и туалет, которые соответствуют СНиП 11-М3.</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Данный участок обеспечен питьевой водой из городской магистрали.</w:t>
      </w:r>
      <w:bookmarkStart w:id="27" w:name="_Toc197620160"/>
    </w:p>
    <w:p w:rsidR="008C0159" w:rsidRPr="001E2851" w:rsidRDefault="008C0159" w:rsidP="008C0159">
      <w:pPr>
        <w:spacing w:line="360" w:lineRule="auto"/>
        <w:ind w:left="113" w:firstLine="709"/>
        <w:jc w:val="both"/>
        <w:rPr>
          <w:rFonts w:ascii="Times New Roman" w:hAnsi="Times New Roman" w:cs="Times New Roman"/>
          <w:b/>
          <w:sz w:val="28"/>
          <w:szCs w:val="28"/>
        </w:rPr>
      </w:pPr>
      <w:r w:rsidRPr="001E2851">
        <w:rPr>
          <w:rFonts w:ascii="Times New Roman" w:hAnsi="Times New Roman" w:cs="Times New Roman"/>
          <w:b/>
          <w:sz w:val="28"/>
          <w:szCs w:val="28"/>
        </w:rPr>
        <w:t>6.1.4. Мероприятия по защите работников от воздействия опасных и вредных факторов</w:t>
      </w:r>
      <w:bookmarkEnd w:id="27"/>
      <w:r w:rsidRPr="001E2851">
        <w:rPr>
          <w:rFonts w:ascii="Times New Roman" w:hAnsi="Times New Roman" w:cs="Times New Roman"/>
          <w:b/>
          <w:sz w:val="28"/>
          <w:szCs w:val="28"/>
        </w:rPr>
        <w:t>.</w:t>
      </w:r>
    </w:p>
    <w:p w:rsidR="008C0159" w:rsidRPr="001E2851" w:rsidRDefault="008C0159" w:rsidP="008C0159">
      <w:pPr>
        <w:spacing w:line="360" w:lineRule="auto"/>
        <w:ind w:left="113" w:firstLine="709"/>
        <w:jc w:val="both"/>
        <w:rPr>
          <w:rFonts w:ascii="Times New Roman" w:hAnsi="Times New Roman" w:cs="Times New Roman"/>
          <w:b/>
          <w:sz w:val="28"/>
          <w:szCs w:val="28"/>
        </w:rPr>
      </w:pPr>
      <w:r w:rsidRPr="001E2851">
        <w:rPr>
          <w:rFonts w:ascii="Times New Roman" w:hAnsi="Times New Roman" w:cs="Times New Roman"/>
          <w:b/>
          <w:sz w:val="28"/>
          <w:szCs w:val="28"/>
        </w:rPr>
        <w:t>6.1.4.1. Защита от шума и вибрации.</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На участке источниками шума являются плавильная печь, смесители, очистное оборудование, зачистные станки. Действие шума на человека может проявляться в виде повышенного кровяного давления, учащенного пульса и дыхания, снижения остроты слуха, ослабления внимания, некоторого нарушения координации движения и снижения работоспособности.</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Уровень допустимого шума соответствует 75 дБ (ГОСТ 12.1.029). Уровень шума создаваемый плавильной печью в 35 дБ и вентиляцией в 31 дБ соответствует установленным нормам.</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Общий уровень шума составляет 66 дБ, что меньше допустимого уровня шума в 75 дБ.</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lastRenderedPageBreak/>
        <w:t>Для уменьшения шума  от оборудования используют звукопоглощающую облицовку на потолке и стенах в зоне действия источников шума, а также акустический экран для снижения акустического давления плавильной печи.</w:t>
      </w:r>
    </w:p>
    <w:p w:rsidR="008C0159"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 xml:space="preserve">Вибрация, распространяющаяся от работающих узлов машин и механизмов (в первую очередь от смесителей) не должна превышать уровни, предусмотренные ГОСТ 12.4.094 и ГОСТ 12.1.012. </w:t>
      </w:r>
      <w:r w:rsidRPr="001E2851">
        <w:rPr>
          <w:rFonts w:ascii="Times New Roman" w:hAnsi="Times New Roman" w:cs="Times New Roman"/>
          <w:sz w:val="28"/>
          <w:szCs w:val="28"/>
        </w:rPr>
        <w:sym w:font="Symbol" w:char="F05B"/>
      </w:r>
      <w:r w:rsidRPr="001E2851">
        <w:rPr>
          <w:rFonts w:ascii="Times New Roman" w:hAnsi="Times New Roman" w:cs="Times New Roman"/>
          <w:sz w:val="28"/>
          <w:szCs w:val="28"/>
        </w:rPr>
        <w:t>12</w:t>
      </w:r>
      <w:r w:rsidRPr="001E2851">
        <w:rPr>
          <w:rFonts w:ascii="Times New Roman" w:hAnsi="Times New Roman" w:cs="Times New Roman"/>
          <w:sz w:val="28"/>
          <w:szCs w:val="28"/>
        </w:rPr>
        <w:sym w:font="Symbol" w:char="F05D"/>
      </w:r>
    </w:p>
    <w:p w:rsidR="008C0159" w:rsidRDefault="008C0159" w:rsidP="008C0159">
      <w:pPr>
        <w:spacing w:line="360" w:lineRule="auto"/>
        <w:ind w:left="113" w:firstLine="709"/>
        <w:jc w:val="both"/>
        <w:rPr>
          <w:rFonts w:ascii="Times New Roman" w:hAnsi="Times New Roman" w:cs="Times New Roman"/>
          <w:b/>
          <w:sz w:val="28"/>
          <w:szCs w:val="28"/>
        </w:rPr>
      </w:pPr>
    </w:p>
    <w:p w:rsidR="008C0159" w:rsidRPr="001E2851" w:rsidRDefault="008C0159" w:rsidP="008C0159">
      <w:pPr>
        <w:spacing w:line="360" w:lineRule="auto"/>
        <w:ind w:left="113" w:firstLine="709"/>
        <w:jc w:val="both"/>
        <w:rPr>
          <w:rFonts w:ascii="Times New Roman" w:hAnsi="Times New Roman" w:cs="Times New Roman"/>
          <w:b/>
          <w:sz w:val="28"/>
          <w:szCs w:val="28"/>
        </w:rPr>
      </w:pPr>
      <w:r w:rsidRPr="001E2851">
        <w:rPr>
          <w:rFonts w:ascii="Times New Roman" w:hAnsi="Times New Roman" w:cs="Times New Roman"/>
          <w:b/>
          <w:sz w:val="28"/>
          <w:szCs w:val="28"/>
        </w:rPr>
        <w:t>6.1.4.2. Защита от выделяющихся вредных веществ.</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В формовочно - заливочном и смесеприготовительном отделениях имеет место повышенная  запыленность, что оказывает вредное воздействие на человека.</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Для защиты от вредных воздействий указанных веществ предусмотрено наличие приточно-вытяжной вентиляции, а так же местной вытяжной вентиляции на участках.</w:t>
      </w:r>
    </w:p>
    <w:p w:rsidR="008C0159" w:rsidRPr="001E2851" w:rsidRDefault="008C0159" w:rsidP="008C0159">
      <w:pPr>
        <w:spacing w:line="360" w:lineRule="auto"/>
        <w:ind w:left="113" w:firstLine="720"/>
        <w:jc w:val="both"/>
        <w:rPr>
          <w:rFonts w:ascii="Times New Roman" w:hAnsi="Times New Roman" w:cs="Times New Roman"/>
          <w:b/>
          <w:sz w:val="28"/>
          <w:szCs w:val="28"/>
        </w:rPr>
      </w:pPr>
      <w:r w:rsidRPr="001E2851">
        <w:rPr>
          <w:rFonts w:ascii="Times New Roman" w:hAnsi="Times New Roman" w:cs="Times New Roman"/>
          <w:b/>
          <w:sz w:val="28"/>
          <w:szCs w:val="28"/>
        </w:rPr>
        <w:t>6.1.4.3. Меры защиты от тепловых выделений.</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Плавка металла протекает с интенсивным выделением теплоты. Под влиянием тепла в организме рабочих происходит нарушение деятельности сердечно-сосудистой системы, нервной системы, поражение органов зрения и др. Излучение тепла повышает температуру окружающей зоны и снижает производительность труда.</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lastRenderedPageBreak/>
        <w:t>Для защиты от повышенной температуры применяют спецодежду и спец. оснастку: войлочный костюм, войлочную шляпу, щиток с откидным экраном, войлочные рукавицы, разнообразные захватывающие приспособления; естественную и механическую вентиляцию; рациональный режим труда и отдыха; для ослабления тепловых лучей на организм человека устанавливают рациональный питьевой режим; для снижения выделения тепла от печей их, стенки и свод покрывают теплоизоляцией.</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Также следует учитывать, что температура поверхностей оборудования и материалов не должна превышать 50</w:t>
      </w:r>
      <w:r w:rsidRPr="001E2851">
        <w:rPr>
          <w:rFonts w:ascii="Times New Roman" w:hAnsi="Times New Roman" w:cs="Times New Roman"/>
          <w:sz w:val="28"/>
          <w:szCs w:val="28"/>
        </w:rPr>
        <w:sym w:font="Symbol" w:char="F0B0"/>
      </w:r>
      <w:r w:rsidRPr="001E2851">
        <w:rPr>
          <w:rFonts w:ascii="Times New Roman" w:hAnsi="Times New Roman" w:cs="Times New Roman"/>
          <w:sz w:val="28"/>
          <w:szCs w:val="28"/>
        </w:rPr>
        <w:t xml:space="preserve">С, однако следует принимать все меры по удержанию ее на уровне 10-30 </w:t>
      </w:r>
      <w:r w:rsidRPr="001E2851">
        <w:rPr>
          <w:rFonts w:ascii="Times New Roman" w:hAnsi="Times New Roman" w:cs="Times New Roman"/>
          <w:sz w:val="28"/>
          <w:szCs w:val="28"/>
        </w:rPr>
        <w:sym w:font="Symbol" w:char="F0B0"/>
      </w:r>
      <w:r w:rsidRPr="001E2851">
        <w:rPr>
          <w:rFonts w:ascii="Times New Roman" w:hAnsi="Times New Roman" w:cs="Times New Roman"/>
          <w:sz w:val="28"/>
          <w:szCs w:val="28"/>
        </w:rPr>
        <w:t xml:space="preserve">С. </w:t>
      </w:r>
      <w:r w:rsidRPr="001E2851">
        <w:rPr>
          <w:rFonts w:ascii="Times New Roman" w:hAnsi="Times New Roman" w:cs="Times New Roman"/>
          <w:sz w:val="28"/>
          <w:szCs w:val="28"/>
        </w:rPr>
        <w:sym w:font="Symbol" w:char="F05B"/>
      </w:r>
      <w:r w:rsidRPr="001E2851">
        <w:rPr>
          <w:rFonts w:ascii="Times New Roman" w:hAnsi="Times New Roman" w:cs="Times New Roman"/>
          <w:sz w:val="28"/>
          <w:szCs w:val="28"/>
        </w:rPr>
        <w:t>13</w:t>
      </w:r>
      <w:r w:rsidRPr="001E2851">
        <w:rPr>
          <w:rFonts w:ascii="Times New Roman" w:hAnsi="Times New Roman" w:cs="Times New Roman"/>
          <w:sz w:val="28"/>
          <w:szCs w:val="28"/>
        </w:rPr>
        <w:sym w:font="Symbol" w:char="F05D"/>
      </w:r>
    </w:p>
    <w:p w:rsidR="008C0159" w:rsidRDefault="008C0159" w:rsidP="008C0159">
      <w:pPr>
        <w:spacing w:line="360" w:lineRule="auto"/>
        <w:ind w:left="113" w:firstLine="709"/>
        <w:jc w:val="both"/>
        <w:rPr>
          <w:rFonts w:ascii="Times New Roman" w:hAnsi="Times New Roman" w:cs="Times New Roman"/>
          <w:b/>
          <w:sz w:val="28"/>
          <w:szCs w:val="28"/>
        </w:rPr>
      </w:pPr>
    </w:p>
    <w:p w:rsidR="008C0159" w:rsidRPr="001E2851" w:rsidRDefault="008C0159" w:rsidP="008C0159">
      <w:pPr>
        <w:spacing w:line="360" w:lineRule="auto"/>
        <w:ind w:left="113" w:firstLine="709"/>
        <w:jc w:val="both"/>
        <w:rPr>
          <w:rFonts w:ascii="Times New Roman" w:hAnsi="Times New Roman" w:cs="Times New Roman"/>
          <w:b/>
          <w:sz w:val="28"/>
          <w:szCs w:val="28"/>
        </w:rPr>
      </w:pPr>
      <w:r w:rsidRPr="001E2851">
        <w:rPr>
          <w:rFonts w:ascii="Times New Roman" w:hAnsi="Times New Roman" w:cs="Times New Roman"/>
          <w:b/>
          <w:sz w:val="28"/>
          <w:szCs w:val="28"/>
        </w:rPr>
        <w:t>6.1.4.4. Электробезопасность.</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На участке соблюдены все требуемые меры безопасности при работе с электрооборудованием по ГОСТ 12.10.30 .</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Помещение, в котором производится заливка металла, по степени поражения электрическим током относится к группе помещений с повышенной опасностью, что определяет и требования к мерам защиты от электрического тока.</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 xml:space="preserve">Согласно ГОСТ 12.1.019 существуют следующие технические способы и средства защиты от поражения электрическим током: вся электропроводка на участке выполнена из изолированных проводов и кабелей, при этом кабели надежно прикреплены скобами или хомутами к специальным креплениям, используются оградительные устройства, </w:t>
      </w:r>
      <w:r w:rsidRPr="001E2851">
        <w:rPr>
          <w:rFonts w:ascii="Times New Roman" w:hAnsi="Times New Roman" w:cs="Times New Roman"/>
          <w:sz w:val="28"/>
          <w:szCs w:val="28"/>
        </w:rPr>
        <w:lastRenderedPageBreak/>
        <w:t>предупредительная сигнализация, блокировка и знаки безопасности, средства защиты и предохранительные приспособления, имеется заземление, зануление, отключение.</w:t>
      </w:r>
    </w:p>
    <w:p w:rsidR="008C0159" w:rsidRPr="001E2851" w:rsidRDefault="008C0159" w:rsidP="008C0159">
      <w:pPr>
        <w:spacing w:line="360" w:lineRule="auto"/>
        <w:ind w:left="113" w:firstLine="708"/>
        <w:jc w:val="both"/>
        <w:rPr>
          <w:rFonts w:ascii="Times New Roman" w:hAnsi="Times New Roman" w:cs="Times New Roman"/>
          <w:sz w:val="28"/>
          <w:szCs w:val="28"/>
        </w:rPr>
      </w:pPr>
      <w:r w:rsidRPr="001E2851">
        <w:rPr>
          <w:rFonts w:ascii="Times New Roman" w:hAnsi="Times New Roman" w:cs="Times New Roman"/>
          <w:sz w:val="28"/>
          <w:szCs w:val="28"/>
        </w:rPr>
        <w:t>В местах повышенной опасности расположены предупреждающие надписи, рисунки и таблички. Для работы с электрооборудованием имеется комплект защитных средств.</w:t>
      </w:r>
    </w:p>
    <w:p w:rsidR="008C0159" w:rsidRPr="001E2851" w:rsidRDefault="008C0159" w:rsidP="008C0159">
      <w:pPr>
        <w:spacing w:line="360" w:lineRule="auto"/>
        <w:ind w:left="113" w:firstLine="709"/>
        <w:jc w:val="both"/>
        <w:rPr>
          <w:rFonts w:ascii="Times New Roman" w:hAnsi="Times New Roman" w:cs="Times New Roman"/>
          <w:b/>
          <w:sz w:val="28"/>
          <w:szCs w:val="28"/>
        </w:rPr>
      </w:pPr>
      <w:r w:rsidRPr="001E2851">
        <w:rPr>
          <w:rFonts w:ascii="Times New Roman" w:hAnsi="Times New Roman" w:cs="Times New Roman"/>
          <w:b/>
          <w:sz w:val="28"/>
          <w:szCs w:val="28"/>
        </w:rPr>
        <w:t>6.1.4.5. Пожарная безопасность.</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Основными причинами возникновения пожара на участке могут являться: тепло расплавленного металла, выброс жидкого металла, нарушение технологических режимов, несоблюдение графиков плановых ремонтов оборудования, износ, коррозия и неисправности оборудования, неисправность систем электроснабжения, электрооборудования, нарушение электроизоляции, неисправность заземления, перегрев оборудования, попадание воды и жидкостей в электроустановки, нарушение технологии плавки в печах, приводящее к перегрузке печей по току, использование влажной шихты (может привести к взрыву), неквалифицированное обращение с оборудованием и халатность рабочего, обслуживающего персонала, природные явления и катаклизмы.</w:t>
      </w:r>
    </w:p>
    <w:p w:rsidR="008C0159" w:rsidRPr="001E2851" w:rsidRDefault="008C0159" w:rsidP="008C0159">
      <w:pPr>
        <w:spacing w:line="360" w:lineRule="auto"/>
        <w:ind w:left="113" w:firstLine="708"/>
        <w:jc w:val="both"/>
        <w:rPr>
          <w:rFonts w:ascii="Times New Roman" w:hAnsi="Times New Roman" w:cs="Times New Roman"/>
          <w:sz w:val="28"/>
          <w:szCs w:val="28"/>
        </w:rPr>
      </w:pPr>
      <w:r w:rsidRPr="001E2851">
        <w:rPr>
          <w:rFonts w:ascii="Times New Roman" w:hAnsi="Times New Roman" w:cs="Times New Roman"/>
          <w:sz w:val="28"/>
          <w:szCs w:val="28"/>
        </w:rPr>
        <w:t xml:space="preserve">Для предотвращения пожаров важно </w:t>
      </w:r>
      <w:bookmarkStart w:id="28" w:name="OCRUncertain4043"/>
      <w:r w:rsidRPr="001E2851">
        <w:rPr>
          <w:rFonts w:ascii="Times New Roman" w:hAnsi="Times New Roman" w:cs="Times New Roman"/>
          <w:sz w:val="28"/>
          <w:szCs w:val="28"/>
        </w:rPr>
        <w:t>соблюд</w:t>
      </w:r>
      <w:bookmarkEnd w:id="28"/>
      <w:r w:rsidRPr="001E2851">
        <w:rPr>
          <w:rFonts w:ascii="Times New Roman" w:hAnsi="Times New Roman" w:cs="Times New Roman"/>
          <w:sz w:val="28"/>
          <w:szCs w:val="28"/>
        </w:rPr>
        <w:t>ать технологические процессы и исключить возник</w:t>
      </w:r>
      <w:r w:rsidRPr="001E2851">
        <w:rPr>
          <w:rFonts w:ascii="Times New Roman" w:hAnsi="Times New Roman" w:cs="Times New Roman"/>
          <w:sz w:val="28"/>
          <w:szCs w:val="28"/>
        </w:rPr>
        <w:softHyphen/>
        <w:t>новение вышеуказанных факторов, которые могут при</w:t>
      </w:r>
      <w:bookmarkStart w:id="29" w:name="OCRUncertain4044"/>
      <w:r w:rsidRPr="001E2851">
        <w:rPr>
          <w:rFonts w:ascii="Times New Roman" w:hAnsi="Times New Roman" w:cs="Times New Roman"/>
          <w:sz w:val="28"/>
          <w:szCs w:val="28"/>
        </w:rPr>
        <w:t>в</w:t>
      </w:r>
      <w:bookmarkEnd w:id="29"/>
      <w:r w:rsidRPr="001E2851">
        <w:rPr>
          <w:rFonts w:ascii="Times New Roman" w:hAnsi="Times New Roman" w:cs="Times New Roman"/>
          <w:sz w:val="28"/>
          <w:szCs w:val="28"/>
        </w:rPr>
        <w:t>ести к пожару. Этому способствует выполнение требований ГОСТ 12.1.018 и ГОСТ 12</w:t>
      </w:r>
      <w:bookmarkStart w:id="30" w:name="OCRUncertain4046"/>
      <w:r w:rsidRPr="001E2851">
        <w:rPr>
          <w:rFonts w:ascii="Times New Roman" w:hAnsi="Times New Roman" w:cs="Times New Roman"/>
          <w:sz w:val="28"/>
          <w:szCs w:val="28"/>
        </w:rPr>
        <w:t>.</w:t>
      </w:r>
      <w:bookmarkEnd w:id="30"/>
      <w:r w:rsidRPr="001E2851">
        <w:rPr>
          <w:rFonts w:ascii="Times New Roman" w:hAnsi="Times New Roman" w:cs="Times New Roman"/>
          <w:sz w:val="28"/>
          <w:szCs w:val="28"/>
        </w:rPr>
        <w:t>1.004</w:t>
      </w:r>
      <w:bookmarkStart w:id="31" w:name="OCRUncertain4049"/>
      <w:r w:rsidRPr="001E2851">
        <w:rPr>
          <w:rFonts w:ascii="Times New Roman" w:hAnsi="Times New Roman" w:cs="Times New Roman"/>
          <w:sz w:val="28"/>
          <w:szCs w:val="28"/>
        </w:rPr>
        <w:t>.</w:t>
      </w:r>
      <w:bookmarkEnd w:id="31"/>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 xml:space="preserve">По возгораемости помещение относится в соответствии с СниП 11-А-3-70 к несгораемым помещениям, т.к. перекрытия состоят из несгораемого </w:t>
      </w:r>
      <w:r w:rsidRPr="001E2851">
        <w:rPr>
          <w:rFonts w:ascii="Times New Roman" w:hAnsi="Times New Roman" w:cs="Times New Roman"/>
          <w:sz w:val="28"/>
          <w:szCs w:val="28"/>
        </w:rPr>
        <w:lastRenderedPageBreak/>
        <w:t>материала, двери  изготовлены из несгораемых или трудносгораемых материалов с пределом огнеустойчивости не менее 1,2 часа. При проектировании участка согласно СНиП 2.01.02 предусмотрена возможность беспрепятственного выхода из помещения при возникновении пожара. Число эвакуационных выходов из помещения  не менее двух. Двери на пути эвакуации открываются в сторону выхода из здания.</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В целях противопожарной    безопасности    проведены    следующие мероприятия:</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-назначен ответственный за противопожарное состояние помещения;</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-помещение оборудовано пожарной сигнализацией;</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-составлен и вывешен план эвакуации сотрудников;</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-средства тушения пожара находятся в доступных местах;</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-для борьбы с пожаром имеются технические средства (углекислый огнетушитель ОУ-2 для тушения пожара на электроустановках под напряжением; огнетушитель ОП для борьбы с начинающимся возгоранием твердых веществ);</w:t>
      </w:r>
    </w:p>
    <w:p w:rsidR="008C0159" w:rsidRPr="001E2851"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-на пожарном щите противопожарный инвентарь: топор, лопата, ведро, ящик с песком, а также имеются шкаф с пожарным краном и рукавом;</w:t>
      </w:r>
    </w:p>
    <w:p w:rsidR="008C0159"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-в  помещении  вывешены  плакаты  и  инструкции  по противопожарной безопасности.</w:t>
      </w:r>
    </w:p>
    <w:p w:rsidR="008C0159" w:rsidRDefault="008C0159" w:rsidP="008C0159">
      <w:pPr>
        <w:spacing w:line="360" w:lineRule="auto"/>
        <w:ind w:left="113" w:firstLine="2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07231" cy="3709359"/>
            <wp:effectExtent l="0" t="0" r="825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План Эвакуации.jpg"/>
                    <pic:cNvPicPr/>
                  </pic:nvPicPr>
                  <pic:blipFill>
                    <a:blip r:embed="rId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10127" cy="3711383"/>
                    </a:xfrm>
                    <a:prstGeom prst="rect">
                      <a:avLst/>
                    </a:prstGeom>
                  </pic:spPr>
                </pic:pic>
              </a:graphicData>
            </a:graphic>
          </wp:inline>
        </w:drawing>
      </w:r>
    </w:p>
    <w:p w:rsidR="008C0159" w:rsidRDefault="008C0159" w:rsidP="008C0159">
      <w:pPr>
        <w:spacing w:line="360" w:lineRule="auto"/>
        <w:ind w:left="113" w:firstLine="29"/>
        <w:jc w:val="right"/>
        <w:rPr>
          <w:rFonts w:ascii="Times New Roman" w:hAnsi="Times New Roman" w:cs="Times New Roman"/>
          <w:sz w:val="28"/>
          <w:szCs w:val="28"/>
        </w:rPr>
      </w:pPr>
      <w:r>
        <w:rPr>
          <w:rFonts w:ascii="Times New Roman" w:hAnsi="Times New Roman" w:cs="Times New Roman"/>
          <w:sz w:val="28"/>
          <w:szCs w:val="28"/>
        </w:rPr>
        <w:t>Таблица 6.1</w:t>
      </w:r>
    </w:p>
    <w:p w:rsidR="008C0159" w:rsidRDefault="008C0159" w:rsidP="008C0159">
      <w:pPr>
        <w:spacing w:line="360" w:lineRule="auto"/>
        <w:ind w:left="113" w:firstLine="29"/>
        <w:jc w:val="both"/>
        <w:rPr>
          <w:rFonts w:ascii="Times New Roman" w:hAnsi="Times New Roman" w:cs="Times New Roman"/>
          <w:sz w:val="28"/>
          <w:szCs w:val="28"/>
        </w:rPr>
      </w:pPr>
    </w:p>
    <w:p w:rsidR="008C0159"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В данной части диплома предусмотрены мероприятия по обеспечению безопасных и безвредных условий труда.</w:t>
      </w:r>
    </w:p>
    <w:p w:rsidR="008C0159" w:rsidRPr="008C0159" w:rsidRDefault="008C0159" w:rsidP="008C0159">
      <w:pPr>
        <w:spacing w:line="360" w:lineRule="auto"/>
        <w:ind w:left="113" w:firstLine="709"/>
        <w:jc w:val="both"/>
        <w:rPr>
          <w:rFonts w:ascii="Times New Roman" w:hAnsi="Times New Roman" w:cs="Times New Roman"/>
          <w:sz w:val="28"/>
          <w:szCs w:val="28"/>
        </w:rPr>
      </w:pPr>
      <w:r w:rsidRPr="001E2851">
        <w:rPr>
          <w:rFonts w:ascii="Times New Roman" w:hAnsi="Times New Roman" w:cs="Times New Roman"/>
          <w:sz w:val="28"/>
          <w:szCs w:val="28"/>
        </w:rPr>
        <w:t xml:space="preserve">В спроектированном участке обеспечен  высокий  </w:t>
      </w:r>
      <w:bookmarkStart w:id="32" w:name="OCRUncertain4738"/>
      <w:r w:rsidRPr="001E2851">
        <w:rPr>
          <w:rFonts w:ascii="Times New Roman" w:hAnsi="Times New Roman" w:cs="Times New Roman"/>
          <w:sz w:val="28"/>
          <w:szCs w:val="28"/>
        </w:rPr>
        <w:t>уровень</w:t>
      </w:r>
      <w:bookmarkEnd w:id="32"/>
      <w:r w:rsidRPr="001E2851">
        <w:rPr>
          <w:rFonts w:ascii="Times New Roman" w:hAnsi="Times New Roman" w:cs="Times New Roman"/>
          <w:sz w:val="28"/>
          <w:szCs w:val="28"/>
        </w:rPr>
        <w:t xml:space="preserve">  пожарной безопасности и электробезопасности, кроме того, он </w:t>
      </w:r>
      <w:bookmarkStart w:id="33" w:name="OCRUncertain4739"/>
      <w:r w:rsidRPr="001E2851">
        <w:rPr>
          <w:rFonts w:ascii="Times New Roman" w:hAnsi="Times New Roman" w:cs="Times New Roman"/>
          <w:sz w:val="28"/>
          <w:szCs w:val="28"/>
        </w:rPr>
        <w:t>экологичен,</w:t>
      </w:r>
      <w:bookmarkEnd w:id="33"/>
      <w:r w:rsidRPr="001E2851">
        <w:rPr>
          <w:rFonts w:ascii="Times New Roman" w:hAnsi="Times New Roman" w:cs="Times New Roman"/>
          <w:sz w:val="28"/>
          <w:szCs w:val="28"/>
        </w:rPr>
        <w:t xml:space="preserve"> поскольку имеет </w:t>
      </w:r>
      <w:bookmarkStart w:id="34" w:name="OCRUncertain4740"/>
      <w:r w:rsidRPr="001E2851">
        <w:rPr>
          <w:rFonts w:ascii="Times New Roman" w:hAnsi="Times New Roman" w:cs="Times New Roman"/>
          <w:sz w:val="28"/>
          <w:szCs w:val="28"/>
        </w:rPr>
        <w:t>м</w:t>
      </w:r>
      <w:bookmarkEnd w:id="34"/>
      <w:r w:rsidRPr="001E2851">
        <w:rPr>
          <w:rFonts w:ascii="Times New Roman" w:hAnsi="Times New Roman" w:cs="Times New Roman"/>
          <w:sz w:val="28"/>
          <w:szCs w:val="28"/>
        </w:rPr>
        <w:t>ини</w:t>
      </w:r>
      <w:r w:rsidRPr="001E2851">
        <w:rPr>
          <w:rFonts w:ascii="Times New Roman" w:hAnsi="Times New Roman" w:cs="Times New Roman"/>
          <w:sz w:val="28"/>
          <w:szCs w:val="28"/>
        </w:rPr>
        <w:softHyphen/>
        <w:t>мум отходов производства. На данном участке применяется оборудование в хорошем рабочем состоянии, которое снижающее процент тяжелого физического труда, а также используются современные устройства очистк</w:t>
      </w:r>
      <w:bookmarkStart w:id="35" w:name="OCRUncertain4743"/>
      <w:r w:rsidRPr="001E2851">
        <w:rPr>
          <w:rFonts w:ascii="Times New Roman" w:hAnsi="Times New Roman" w:cs="Times New Roman"/>
          <w:sz w:val="28"/>
          <w:szCs w:val="28"/>
        </w:rPr>
        <w:t>и</w:t>
      </w:r>
      <w:bookmarkEnd w:id="35"/>
      <w:r w:rsidRPr="001E2851">
        <w:rPr>
          <w:rFonts w:ascii="Times New Roman" w:hAnsi="Times New Roman" w:cs="Times New Roman"/>
          <w:sz w:val="28"/>
          <w:szCs w:val="28"/>
        </w:rPr>
        <w:t xml:space="preserve"> воздуха. Произведен расчет искусственного освещения. Наряду с </w:t>
      </w:r>
      <w:r w:rsidRPr="001E2851">
        <w:rPr>
          <w:rFonts w:ascii="Times New Roman" w:hAnsi="Times New Roman" w:cs="Times New Roman"/>
          <w:sz w:val="28"/>
          <w:szCs w:val="28"/>
        </w:rPr>
        <w:lastRenderedPageBreak/>
        <w:t>производственными мерами охраны труда принимаются меры по организации отдыха и быта рабочих.</w:t>
      </w:r>
    </w:p>
    <w:p w:rsidR="004431F1" w:rsidRDefault="004431F1" w:rsidP="008C0159">
      <w:pPr>
        <w:ind w:firstLine="708"/>
        <w:rPr>
          <w:rFonts w:ascii="Times New Roman" w:hAnsi="Times New Roman" w:cs="Times New Roman"/>
          <w:sz w:val="28"/>
          <w:szCs w:val="28"/>
        </w:rPr>
      </w:pPr>
    </w:p>
    <w:p w:rsidR="00DE71A3" w:rsidRDefault="00DE71A3" w:rsidP="008C0159">
      <w:pPr>
        <w:ind w:firstLine="708"/>
        <w:rPr>
          <w:rFonts w:ascii="Times New Roman" w:hAnsi="Times New Roman" w:cs="Times New Roman"/>
          <w:sz w:val="28"/>
          <w:szCs w:val="28"/>
        </w:rPr>
      </w:pPr>
    </w:p>
    <w:p w:rsidR="00DE71A3" w:rsidRDefault="00DE71A3" w:rsidP="008C0159">
      <w:pPr>
        <w:ind w:firstLine="708"/>
        <w:rPr>
          <w:rFonts w:ascii="Times New Roman" w:hAnsi="Times New Roman" w:cs="Times New Roman"/>
          <w:sz w:val="28"/>
          <w:szCs w:val="28"/>
        </w:rPr>
      </w:pPr>
    </w:p>
    <w:p w:rsidR="00DE71A3" w:rsidRDefault="00DE71A3" w:rsidP="008C0159">
      <w:pPr>
        <w:ind w:firstLine="708"/>
        <w:rPr>
          <w:rFonts w:ascii="Times New Roman" w:hAnsi="Times New Roman" w:cs="Times New Roman"/>
          <w:sz w:val="28"/>
          <w:szCs w:val="28"/>
        </w:rPr>
      </w:pPr>
    </w:p>
    <w:p w:rsidR="00DE71A3" w:rsidRDefault="00DE71A3" w:rsidP="008C0159">
      <w:pPr>
        <w:ind w:firstLine="708"/>
        <w:rPr>
          <w:rFonts w:ascii="Times New Roman" w:hAnsi="Times New Roman" w:cs="Times New Roman"/>
          <w:sz w:val="28"/>
          <w:szCs w:val="28"/>
        </w:rPr>
      </w:pPr>
    </w:p>
    <w:p w:rsidR="00DE71A3" w:rsidRDefault="00DE71A3" w:rsidP="008C0159">
      <w:pPr>
        <w:ind w:firstLine="708"/>
        <w:rPr>
          <w:rFonts w:ascii="Times New Roman" w:hAnsi="Times New Roman" w:cs="Times New Roman"/>
          <w:sz w:val="28"/>
          <w:szCs w:val="28"/>
        </w:rPr>
      </w:pPr>
    </w:p>
    <w:p w:rsidR="00DE71A3" w:rsidRDefault="00DE71A3" w:rsidP="008C0159">
      <w:pPr>
        <w:ind w:firstLine="708"/>
        <w:rPr>
          <w:rFonts w:ascii="Times New Roman" w:hAnsi="Times New Roman" w:cs="Times New Roman"/>
          <w:sz w:val="28"/>
          <w:szCs w:val="28"/>
        </w:rPr>
      </w:pPr>
    </w:p>
    <w:p w:rsidR="00DE71A3" w:rsidRDefault="00DE71A3" w:rsidP="008C0159">
      <w:pPr>
        <w:ind w:firstLine="708"/>
        <w:rPr>
          <w:rFonts w:ascii="Times New Roman" w:hAnsi="Times New Roman" w:cs="Times New Roman"/>
          <w:sz w:val="28"/>
          <w:szCs w:val="28"/>
        </w:rPr>
      </w:pPr>
    </w:p>
    <w:p w:rsidR="00DE71A3" w:rsidRDefault="00DE71A3" w:rsidP="008C0159">
      <w:pPr>
        <w:ind w:firstLine="708"/>
        <w:rPr>
          <w:rFonts w:ascii="Times New Roman" w:hAnsi="Times New Roman" w:cs="Times New Roman"/>
          <w:sz w:val="28"/>
          <w:szCs w:val="28"/>
        </w:rPr>
      </w:pPr>
    </w:p>
    <w:p w:rsidR="00DE71A3" w:rsidRDefault="00DE71A3" w:rsidP="008C0159">
      <w:pPr>
        <w:ind w:firstLine="708"/>
        <w:rPr>
          <w:rFonts w:ascii="Times New Roman" w:hAnsi="Times New Roman" w:cs="Times New Roman"/>
          <w:sz w:val="28"/>
          <w:szCs w:val="28"/>
        </w:rPr>
      </w:pPr>
    </w:p>
    <w:p w:rsidR="00DE71A3" w:rsidRDefault="00DE71A3" w:rsidP="008C0159">
      <w:pPr>
        <w:ind w:firstLine="708"/>
        <w:rPr>
          <w:rFonts w:ascii="Times New Roman" w:hAnsi="Times New Roman" w:cs="Times New Roman"/>
          <w:sz w:val="28"/>
          <w:szCs w:val="28"/>
        </w:rPr>
      </w:pPr>
    </w:p>
    <w:p w:rsidR="00DE71A3" w:rsidRDefault="00DE71A3" w:rsidP="008C0159">
      <w:pPr>
        <w:ind w:firstLine="708"/>
        <w:rPr>
          <w:rFonts w:ascii="Times New Roman" w:hAnsi="Times New Roman" w:cs="Times New Roman"/>
          <w:sz w:val="28"/>
          <w:szCs w:val="28"/>
        </w:rPr>
      </w:pPr>
    </w:p>
    <w:p w:rsidR="00DE71A3" w:rsidRDefault="00DE71A3" w:rsidP="008C0159">
      <w:pPr>
        <w:ind w:firstLine="708"/>
        <w:rPr>
          <w:rFonts w:ascii="Times New Roman" w:hAnsi="Times New Roman" w:cs="Times New Roman"/>
          <w:sz w:val="28"/>
          <w:szCs w:val="28"/>
        </w:rPr>
      </w:pPr>
    </w:p>
    <w:p w:rsidR="00DE71A3" w:rsidRDefault="00DE71A3" w:rsidP="008C0159">
      <w:pPr>
        <w:ind w:firstLine="708"/>
        <w:rPr>
          <w:rFonts w:ascii="Times New Roman" w:hAnsi="Times New Roman" w:cs="Times New Roman"/>
          <w:sz w:val="28"/>
          <w:szCs w:val="28"/>
        </w:rPr>
      </w:pPr>
    </w:p>
    <w:p w:rsidR="00DE71A3" w:rsidRDefault="00DE71A3" w:rsidP="008C0159">
      <w:pPr>
        <w:ind w:firstLine="708"/>
        <w:rPr>
          <w:rFonts w:ascii="Times New Roman" w:hAnsi="Times New Roman" w:cs="Times New Roman"/>
          <w:sz w:val="28"/>
          <w:szCs w:val="28"/>
        </w:rPr>
      </w:pPr>
    </w:p>
    <w:p w:rsidR="00DE71A3" w:rsidRDefault="00DE71A3" w:rsidP="008C0159">
      <w:pPr>
        <w:ind w:firstLine="708"/>
        <w:rPr>
          <w:rFonts w:ascii="Times New Roman" w:hAnsi="Times New Roman" w:cs="Times New Roman"/>
          <w:sz w:val="28"/>
          <w:szCs w:val="28"/>
        </w:rPr>
      </w:pPr>
    </w:p>
    <w:p w:rsidR="00DE71A3" w:rsidRPr="000A6685" w:rsidRDefault="00DE71A3" w:rsidP="00DE71A3">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7. Заключение:</w:t>
      </w:r>
    </w:p>
    <w:p w:rsidR="00DE71A3" w:rsidRPr="000A6685" w:rsidRDefault="00DE71A3" w:rsidP="00DE71A3">
      <w:pPr>
        <w:widowControl w:val="0"/>
        <w:spacing w:after="0" w:line="240" w:lineRule="auto"/>
        <w:ind w:firstLine="709"/>
        <w:rPr>
          <w:rFonts w:ascii="Times New Roman" w:hAnsi="Times New Roman" w:cs="Times New Roman"/>
          <w:sz w:val="28"/>
          <w:szCs w:val="28"/>
        </w:rPr>
      </w:pPr>
      <w:r w:rsidRPr="000A6685">
        <w:rPr>
          <w:rFonts w:ascii="Times New Roman" w:hAnsi="Times New Roman" w:cs="Times New Roman"/>
          <w:sz w:val="28"/>
          <w:szCs w:val="28"/>
        </w:rPr>
        <w:t>- выводы и практическое значение выполненной работы</w:t>
      </w:r>
    </w:p>
    <w:p w:rsidR="00DE71A3" w:rsidRPr="000A6685" w:rsidRDefault="00DE71A3" w:rsidP="00DE71A3">
      <w:pPr>
        <w:widowControl w:val="0"/>
        <w:spacing w:after="0" w:line="240" w:lineRule="auto"/>
        <w:ind w:firstLine="709"/>
        <w:rPr>
          <w:rFonts w:ascii="Times New Roman" w:hAnsi="Times New Roman" w:cs="Times New Roman"/>
          <w:sz w:val="28"/>
          <w:szCs w:val="28"/>
        </w:rPr>
      </w:pPr>
    </w:p>
    <w:p w:rsidR="00DE71A3" w:rsidRPr="008C0159" w:rsidRDefault="00DE71A3" w:rsidP="008C0159">
      <w:pPr>
        <w:ind w:firstLine="708"/>
        <w:rPr>
          <w:rFonts w:ascii="Times New Roman" w:hAnsi="Times New Roman" w:cs="Times New Roman"/>
          <w:sz w:val="28"/>
          <w:szCs w:val="28"/>
        </w:rPr>
      </w:pPr>
    </w:p>
    <w:sectPr w:rsidR="00DE71A3" w:rsidRPr="008C0159" w:rsidSect="00EC5017">
      <w:headerReference w:type="default" r:id="rId156"/>
      <w:footerReference w:type="default" r:id="rId157"/>
      <w:headerReference w:type="first" r:id="rId15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214" w:rsidRDefault="00921214" w:rsidP="000A6685">
      <w:pPr>
        <w:spacing w:after="0" w:line="240" w:lineRule="auto"/>
      </w:pPr>
      <w:r>
        <w:separator/>
      </w:r>
    </w:p>
  </w:endnote>
  <w:endnote w:type="continuationSeparator" w:id="0">
    <w:p w:rsidR="00921214" w:rsidRDefault="00921214" w:rsidP="000A66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887741"/>
      <w:docPartObj>
        <w:docPartGallery w:val="Page Numbers (Bottom of Page)"/>
        <w:docPartUnique/>
      </w:docPartObj>
    </w:sdtPr>
    <w:sdtEndPr>
      <w:rPr>
        <w:rFonts w:ascii="Times New Roman" w:hAnsi="Times New Roman" w:cs="Times New Roman"/>
        <w:sz w:val="24"/>
      </w:rPr>
    </w:sdtEndPr>
    <w:sdtContent>
      <w:p w:rsidR="005065BB" w:rsidRPr="008606D9" w:rsidRDefault="00DA4EE1">
        <w:pPr>
          <w:pStyle w:val="ab"/>
          <w:jc w:val="right"/>
          <w:rPr>
            <w:rFonts w:ascii="Times New Roman" w:hAnsi="Times New Roman" w:cs="Times New Roman"/>
            <w:sz w:val="24"/>
          </w:rPr>
        </w:pPr>
        <w:r w:rsidRPr="008606D9">
          <w:rPr>
            <w:rFonts w:ascii="Times New Roman" w:hAnsi="Times New Roman" w:cs="Times New Roman"/>
            <w:sz w:val="24"/>
          </w:rPr>
          <w:fldChar w:fldCharType="begin"/>
        </w:r>
        <w:r w:rsidR="005065BB" w:rsidRPr="008606D9">
          <w:rPr>
            <w:rFonts w:ascii="Times New Roman" w:hAnsi="Times New Roman" w:cs="Times New Roman"/>
            <w:sz w:val="24"/>
          </w:rPr>
          <w:instrText xml:space="preserve"> PAGE   \* MERGEFORMAT </w:instrText>
        </w:r>
        <w:r w:rsidRPr="008606D9">
          <w:rPr>
            <w:rFonts w:ascii="Times New Roman" w:hAnsi="Times New Roman" w:cs="Times New Roman"/>
            <w:sz w:val="24"/>
          </w:rPr>
          <w:fldChar w:fldCharType="separate"/>
        </w:r>
        <w:r w:rsidR="00963AB4">
          <w:rPr>
            <w:rFonts w:ascii="Times New Roman" w:hAnsi="Times New Roman" w:cs="Times New Roman"/>
            <w:noProof/>
            <w:sz w:val="24"/>
          </w:rPr>
          <w:t>56</w:t>
        </w:r>
        <w:r w:rsidRPr="008606D9">
          <w:rPr>
            <w:rFonts w:ascii="Times New Roman" w:hAnsi="Times New Roman" w:cs="Times New Roman"/>
            <w:sz w:val="24"/>
          </w:rPr>
          <w:fldChar w:fldCharType="end"/>
        </w:r>
      </w:p>
    </w:sdtContent>
  </w:sdt>
  <w:p w:rsidR="005065BB" w:rsidRDefault="005065B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214" w:rsidRDefault="00921214" w:rsidP="000A6685">
      <w:pPr>
        <w:spacing w:after="0" w:line="240" w:lineRule="auto"/>
      </w:pPr>
      <w:r>
        <w:separator/>
      </w:r>
    </w:p>
  </w:footnote>
  <w:footnote w:type="continuationSeparator" w:id="0">
    <w:p w:rsidR="00921214" w:rsidRDefault="00921214" w:rsidP="000A66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AB4" w:rsidRDefault="00963AB4" w:rsidP="00963AB4">
    <w:pPr>
      <w:pStyle w:val="a9"/>
      <w:jc w:val="center"/>
      <w:rPr>
        <w:b/>
        <w:color w:val="FF0000"/>
        <w:sz w:val="32"/>
        <w:szCs w:val="32"/>
      </w:rPr>
    </w:pPr>
    <w:r>
      <w:rPr>
        <w:b/>
        <w:color w:val="FF0000"/>
        <w:sz w:val="32"/>
        <w:szCs w:val="32"/>
      </w:rPr>
      <w:t xml:space="preserve">Работа выполнена авторами сайта </w:t>
    </w:r>
    <w:hyperlink r:id="rId1" w:history="1">
      <w:r>
        <w:rPr>
          <w:rStyle w:val="a6"/>
          <w:b/>
          <w:color w:val="FF0000"/>
          <w:sz w:val="32"/>
          <w:szCs w:val="32"/>
        </w:rPr>
        <w:t>ДЦО.РФ</w:t>
      </w:r>
    </w:hyperlink>
  </w:p>
  <w:p w:rsidR="00963AB4" w:rsidRDefault="00963AB4" w:rsidP="00963AB4">
    <w:pPr>
      <w:pStyle w:val="4"/>
      <w:shd w:val="clear" w:color="auto" w:fill="FFFFFF"/>
      <w:spacing w:before="187" w:after="187"/>
      <w:jc w:val="center"/>
      <w:rPr>
        <w:rFonts w:ascii="Helvetica" w:hAnsi="Helvetica" w:cs="Helvetica"/>
        <w:bCs w:val="0"/>
        <w:color w:val="FF0000"/>
        <w:sz w:val="32"/>
        <w:szCs w:val="32"/>
      </w:rPr>
    </w:pPr>
    <w:r>
      <w:rPr>
        <w:rFonts w:ascii="Helvetica" w:hAnsi="Helvetica" w:cs="Helvetica"/>
        <w:bCs w:val="0"/>
        <w:color w:val="FF0000"/>
        <w:sz w:val="32"/>
        <w:szCs w:val="32"/>
      </w:rPr>
      <w:t xml:space="preserve">Помощь с дистанционным обучением: </w:t>
    </w:r>
  </w:p>
  <w:p w:rsidR="00963AB4" w:rsidRDefault="00963AB4" w:rsidP="00963AB4">
    <w:pPr>
      <w:pStyle w:val="4"/>
      <w:shd w:val="clear" w:color="auto" w:fill="FFFFFF"/>
      <w:spacing w:before="187" w:after="187"/>
      <w:jc w:val="center"/>
      <w:rPr>
        <w:rFonts w:ascii="Helvetica" w:hAnsi="Helvetica" w:cs="Helvetica"/>
        <w:bCs w:val="0"/>
        <w:color w:val="FF0000"/>
        <w:sz w:val="32"/>
        <w:szCs w:val="32"/>
      </w:rPr>
    </w:pPr>
    <w:r>
      <w:rPr>
        <w:rFonts w:ascii="Helvetica" w:hAnsi="Helvetica" w:cs="Helvetica"/>
        <w:bCs w:val="0"/>
        <w:color w:val="FF0000"/>
        <w:sz w:val="32"/>
        <w:szCs w:val="32"/>
      </w:rPr>
      <w:t>тесты, экзамены, сессия.</w:t>
    </w:r>
  </w:p>
  <w:p w:rsidR="00963AB4" w:rsidRDefault="00963AB4" w:rsidP="00963AB4">
    <w:pPr>
      <w:pStyle w:val="3"/>
      <w:shd w:val="clear" w:color="auto" w:fill="FFFFFF"/>
      <w:spacing w:before="0" w:beforeAutospacing="0" w:after="0" w:afterAutospacing="0"/>
      <w:ind w:right="94"/>
      <w:jc w:val="center"/>
      <w:rPr>
        <w:rFonts w:ascii="Helvetica" w:hAnsi="Helvetica" w:cs="Helvetica"/>
        <w:bCs w:val="0"/>
        <w:color w:val="FF0000"/>
        <w:sz w:val="32"/>
        <w:szCs w:val="32"/>
      </w:rPr>
    </w:pPr>
    <w:r>
      <w:rPr>
        <w:rFonts w:ascii="Helvetica" w:hAnsi="Helvetica" w:cs="Helvetica"/>
        <w:bCs w:val="0"/>
        <w:color w:val="FF0000"/>
        <w:sz w:val="32"/>
        <w:szCs w:val="32"/>
      </w:rPr>
      <w:t>Почта для заявок: </w:t>
    </w:r>
    <w:hyperlink r:id="rId2" w:history="1">
      <w:r>
        <w:rPr>
          <w:rStyle w:val="a6"/>
          <w:rFonts w:ascii="Helvetica" w:hAnsi="Helvetica" w:cs="Helvetica"/>
          <w:bCs w:val="0"/>
          <w:color w:val="FF0000"/>
          <w:sz w:val="32"/>
          <w:szCs w:val="32"/>
        </w:rPr>
        <w:t>INFO@ДЦО.РФ</w:t>
      </w:r>
    </w:hyperlink>
  </w:p>
  <w:p w:rsidR="00A83AFF" w:rsidRDefault="00A83AFF">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C63" w:rsidRPr="00A83AFF" w:rsidRDefault="00CD1C63" w:rsidP="00CD1C63">
    <w:pPr>
      <w:pStyle w:val="a9"/>
      <w:jc w:val="center"/>
      <w:rPr>
        <w:b/>
        <w:color w:val="FF0000"/>
        <w:sz w:val="32"/>
        <w:szCs w:val="32"/>
      </w:rPr>
    </w:pPr>
    <w:bookmarkStart w:id="36" w:name="OLE_LINK15"/>
    <w:bookmarkStart w:id="37" w:name="OLE_LINK14"/>
    <w:bookmarkStart w:id="38" w:name="OLE_LINK13"/>
    <w:bookmarkStart w:id="39" w:name="_Hlk3275872"/>
    <w:bookmarkStart w:id="40" w:name="OLE_LINK12"/>
    <w:bookmarkStart w:id="41" w:name="OLE_LINK11"/>
    <w:bookmarkStart w:id="42" w:name="_Hlk3275855"/>
    <w:bookmarkStart w:id="43" w:name="OLE_LINK10"/>
    <w:bookmarkStart w:id="44" w:name="OLE_LINK9"/>
    <w:bookmarkStart w:id="45" w:name="_Hlk3275839"/>
    <w:bookmarkStart w:id="46" w:name="OLE_LINK8"/>
    <w:bookmarkStart w:id="47" w:name="OLE_LINK7"/>
    <w:bookmarkStart w:id="48" w:name="_Hlk3275827"/>
    <w:bookmarkStart w:id="49" w:name="OLE_LINK6"/>
    <w:bookmarkStart w:id="50" w:name="OLE_LINK5"/>
    <w:bookmarkStart w:id="51" w:name="_Hlk3275814"/>
    <w:bookmarkStart w:id="52" w:name="OLE_LINK4"/>
    <w:bookmarkStart w:id="53" w:name="OLE_LINK3"/>
    <w:bookmarkStart w:id="54" w:name="_Hlk3275812"/>
    <w:bookmarkStart w:id="55" w:name="OLE_LINK2"/>
    <w:bookmarkStart w:id="56" w:name="OLE_LINK1"/>
    <w:r w:rsidRPr="00A83AFF">
      <w:rPr>
        <w:b/>
        <w:color w:val="FF0000"/>
        <w:sz w:val="32"/>
        <w:szCs w:val="32"/>
      </w:rPr>
      <w:t xml:space="preserve">Работа выполнена авторами сайта </w:t>
    </w:r>
    <w:hyperlink r:id="rId1" w:history="1">
      <w:r w:rsidRPr="00A83AFF">
        <w:rPr>
          <w:rStyle w:val="a6"/>
          <w:b/>
          <w:color w:val="FF0000"/>
          <w:sz w:val="32"/>
          <w:szCs w:val="32"/>
        </w:rPr>
        <w:t>ДЦО.РФ</w:t>
      </w:r>
    </w:hyperlink>
  </w:p>
  <w:p w:rsidR="00CD1C63" w:rsidRPr="00A83AFF" w:rsidRDefault="00CD1C63" w:rsidP="00CD1C63">
    <w:pPr>
      <w:pStyle w:val="4"/>
      <w:shd w:val="clear" w:color="auto" w:fill="FFFFFF"/>
      <w:spacing w:before="187" w:after="187"/>
      <w:jc w:val="center"/>
      <w:rPr>
        <w:rFonts w:ascii="Helvetica" w:hAnsi="Helvetica" w:cs="Helvetica"/>
        <w:bCs w:val="0"/>
        <w:color w:val="FF0000"/>
        <w:sz w:val="32"/>
        <w:szCs w:val="32"/>
      </w:rPr>
    </w:pPr>
    <w:r w:rsidRPr="00A83AFF">
      <w:rPr>
        <w:rFonts w:ascii="Helvetica" w:hAnsi="Helvetica" w:cs="Helvetica"/>
        <w:bCs w:val="0"/>
        <w:color w:val="FF0000"/>
        <w:sz w:val="32"/>
        <w:szCs w:val="32"/>
      </w:rPr>
      <w:t xml:space="preserve">Помощь с дистанционным обучением: </w:t>
    </w:r>
  </w:p>
  <w:p w:rsidR="00CD1C63" w:rsidRPr="00A83AFF" w:rsidRDefault="00CD1C63" w:rsidP="00CD1C63">
    <w:pPr>
      <w:pStyle w:val="4"/>
      <w:shd w:val="clear" w:color="auto" w:fill="FFFFFF"/>
      <w:spacing w:before="187" w:after="187"/>
      <w:jc w:val="center"/>
      <w:rPr>
        <w:rFonts w:ascii="Helvetica" w:hAnsi="Helvetica" w:cs="Helvetica"/>
        <w:bCs w:val="0"/>
        <w:color w:val="FF0000"/>
        <w:sz w:val="32"/>
        <w:szCs w:val="32"/>
      </w:rPr>
    </w:pPr>
    <w:r w:rsidRPr="00A83AFF">
      <w:rPr>
        <w:rFonts w:ascii="Helvetica" w:hAnsi="Helvetica" w:cs="Helvetica"/>
        <w:bCs w:val="0"/>
        <w:color w:val="FF0000"/>
        <w:sz w:val="32"/>
        <w:szCs w:val="32"/>
      </w:rPr>
      <w:t>тесты, экзамены, сессия.</w:t>
    </w:r>
  </w:p>
  <w:p w:rsidR="00CD1C63" w:rsidRPr="00A83AFF" w:rsidRDefault="00CD1C63" w:rsidP="00CD1C63">
    <w:pPr>
      <w:pStyle w:val="3"/>
      <w:shd w:val="clear" w:color="auto" w:fill="FFFFFF"/>
      <w:spacing w:before="0" w:beforeAutospacing="0" w:after="0" w:afterAutospacing="0"/>
      <w:ind w:right="94"/>
      <w:jc w:val="center"/>
      <w:rPr>
        <w:rFonts w:ascii="Helvetica" w:hAnsi="Helvetica" w:cs="Helvetica"/>
        <w:bCs w:val="0"/>
        <w:color w:val="FF0000"/>
        <w:sz w:val="32"/>
        <w:szCs w:val="32"/>
      </w:rPr>
    </w:pPr>
    <w:r w:rsidRPr="00A83AFF">
      <w:rPr>
        <w:rFonts w:ascii="Helvetica" w:hAnsi="Helvetica" w:cs="Helvetica"/>
        <w:bCs w:val="0"/>
        <w:color w:val="FF0000"/>
        <w:sz w:val="32"/>
        <w:szCs w:val="32"/>
      </w:rPr>
      <w:t>Почта для заявок: </w:t>
    </w:r>
    <w:hyperlink r:id="rId2" w:history="1">
      <w:r w:rsidRPr="00A83AFF">
        <w:rPr>
          <w:rStyle w:val="a6"/>
          <w:rFonts w:ascii="Helvetica" w:hAnsi="Helvetica" w:cs="Helvetica"/>
          <w:bCs w:val="0"/>
          <w:color w:val="FF0000"/>
          <w:sz w:val="32"/>
          <w:szCs w:val="32"/>
        </w:rPr>
        <w:t>INFO@ДЦО.РФ</w:t>
      </w:r>
    </w:hyperlink>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CD1C63" w:rsidRDefault="00CD1C63">
    <w:pPr>
      <w:pStyle w:val="a9"/>
    </w:pPr>
  </w:p>
  <w:p w:rsidR="00CD1C63" w:rsidRDefault="00CD1C63">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F3F84"/>
    <w:multiLevelType w:val="multilevel"/>
    <w:tmpl w:val="F22AD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B04A34"/>
    <w:multiLevelType w:val="multilevel"/>
    <w:tmpl w:val="01E61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4F70B4"/>
    <w:multiLevelType w:val="multilevel"/>
    <w:tmpl w:val="CF3E0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F967BD"/>
    <w:multiLevelType w:val="multilevel"/>
    <w:tmpl w:val="0BEA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795929"/>
    <w:multiLevelType w:val="multilevel"/>
    <w:tmpl w:val="6B007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772845"/>
    <w:multiLevelType w:val="multilevel"/>
    <w:tmpl w:val="42FA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F37035"/>
    <w:multiLevelType w:val="multilevel"/>
    <w:tmpl w:val="00F03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674A3A"/>
    <w:multiLevelType w:val="multilevel"/>
    <w:tmpl w:val="A0B6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C81A97"/>
    <w:multiLevelType w:val="multilevel"/>
    <w:tmpl w:val="7C10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C33938"/>
    <w:multiLevelType w:val="multilevel"/>
    <w:tmpl w:val="BD748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A85B64"/>
    <w:multiLevelType w:val="multilevel"/>
    <w:tmpl w:val="CEDC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B96EDE"/>
    <w:multiLevelType w:val="multilevel"/>
    <w:tmpl w:val="F008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8C5D3F"/>
    <w:multiLevelType w:val="multilevel"/>
    <w:tmpl w:val="00DEA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2C6D7B"/>
    <w:multiLevelType w:val="multilevel"/>
    <w:tmpl w:val="BEB23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3"/>
  </w:num>
  <w:num w:numId="3">
    <w:abstractNumId w:val="2"/>
  </w:num>
  <w:num w:numId="4">
    <w:abstractNumId w:val="0"/>
  </w:num>
  <w:num w:numId="5">
    <w:abstractNumId w:val="1"/>
  </w:num>
  <w:num w:numId="6">
    <w:abstractNumId w:val="6"/>
  </w:num>
  <w:num w:numId="7">
    <w:abstractNumId w:val="11"/>
  </w:num>
  <w:num w:numId="8">
    <w:abstractNumId w:val="8"/>
  </w:num>
  <w:num w:numId="9">
    <w:abstractNumId w:val="10"/>
  </w:num>
  <w:num w:numId="10">
    <w:abstractNumId w:val="3"/>
  </w:num>
  <w:num w:numId="11">
    <w:abstractNumId w:val="9"/>
  </w:num>
  <w:num w:numId="12">
    <w:abstractNumId w:val="12"/>
  </w:num>
  <w:num w:numId="13">
    <w:abstractNumId w:val="7"/>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A6685"/>
    <w:rsid w:val="00030028"/>
    <w:rsid w:val="00067AC6"/>
    <w:rsid w:val="000A6685"/>
    <w:rsid w:val="00110D02"/>
    <w:rsid w:val="00122E09"/>
    <w:rsid w:val="00333A9E"/>
    <w:rsid w:val="003343F2"/>
    <w:rsid w:val="003F0100"/>
    <w:rsid w:val="004431F1"/>
    <w:rsid w:val="00465CE6"/>
    <w:rsid w:val="005065BB"/>
    <w:rsid w:val="00511DFE"/>
    <w:rsid w:val="00675819"/>
    <w:rsid w:val="006A6E78"/>
    <w:rsid w:val="008606D9"/>
    <w:rsid w:val="008C0159"/>
    <w:rsid w:val="00921214"/>
    <w:rsid w:val="00922F0F"/>
    <w:rsid w:val="00963AB4"/>
    <w:rsid w:val="00A735A4"/>
    <w:rsid w:val="00A83AFF"/>
    <w:rsid w:val="00C83CD8"/>
    <w:rsid w:val="00C97CCD"/>
    <w:rsid w:val="00CD1C63"/>
    <w:rsid w:val="00D430BD"/>
    <w:rsid w:val="00D74DEC"/>
    <w:rsid w:val="00D87C96"/>
    <w:rsid w:val="00DA4EE1"/>
    <w:rsid w:val="00DE71A3"/>
    <w:rsid w:val="00DE797D"/>
    <w:rsid w:val="00EC5017"/>
    <w:rsid w:val="00F51C0A"/>
    <w:rsid w:val="00F824B0"/>
    <w:rsid w:val="00FB53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CCD"/>
  </w:style>
  <w:style w:type="paragraph" w:styleId="1">
    <w:name w:val="heading 1"/>
    <w:basedOn w:val="a"/>
    <w:next w:val="a"/>
    <w:link w:val="10"/>
    <w:uiPriority w:val="9"/>
    <w:qFormat/>
    <w:rsid w:val="000A66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87C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A668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CD1C63"/>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link w:val="60"/>
    <w:uiPriority w:val="9"/>
    <w:qFormat/>
    <w:rsid w:val="000A6685"/>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A6685"/>
    <w:rPr>
      <w:rFonts w:ascii="Times New Roman" w:eastAsia="Times New Roman" w:hAnsi="Times New Roman" w:cs="Times New Roman"/>
      <w:b/>
      <w:bCs/>
      <w:sz w:val="27"/>
      <w:szCs w:val="27"/>
    </w:rPr>
  </w:style>
  <w:style w:type="character" w:customStyle="1" w:styleId="60">
    <w:name w:val="Заголовок 6 Знак"/>
    <w:basedOn w:val="a0"/>
    <w:link w:val="6"/>
    <w:uiPriority w:val="9"/>
    <w:rsid w:val="000A6685"/>
    <w:rPr>
      <w:rFonts w:ascii="Times New Roman" w:eastAsia="Times New Roman" w:hAnsi="Times New Roman" w:cs="Times New Roman"/>
      <w:b/>
      <w:bCs/>
      <w:sz w:val="15"/>
      <w:szCs w:val="15"/>
    </w:rPr>
  </w:style>
  <w:style w:type="paragraph" w:styleId="a3">
    <w:name w:val="Normal (Web)"/>
    <w:basedOn w:val="a"/>
    <w:uiPriority w:val="99"/>
    <w:semiHidden/>
    <w:unhideWhenUsed/>
    <w:rsid w:val="000A668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0A6685"/>
    <w:rPr>
      <w:b/>
      <w:bCs/>
    </w:rPr>
  </w:style>
  <w:style w:type="character" w:styleId="a5">
    <w:name w:val="Emphasis"/>
    <w:basedOn w:val="a0"/>
    <w:uiPriority w:val="20"/>
    <w:qFormat/>
    <w:rsid w:val="000A6685"/>
    <w:rPr>
      <w:i/>
      <w:iCs/>
    </w:rPr>
  </w:style>
  <w:style w:type="character" w:styleId="a6">
    <w:name w:val="Hyperlink"/>
    <w:basedOn w:val="a0"/>
    <w:uiPriority w:val="99"/>
    <w:semiHidden/>
    <w:unhideWhenUsed/>
    <w:rsid w:val="000A6685"/>
    <w:rPr>
      <w:color w:val="0000FF"/>
      <w:u w:val="single"/>
    </w:rPr>
  </w:style>
  <w:style w:type="paragraph" w:styleId="a7">
    <w:name w:val="Balloon Text"/>
    <w:basedOn w:val="a"/>
    <w:link w:val="a8"/>
    <w:uiPriority w:val="99"/>
    <w:semiHidden/>
    <w:unhideWhenUsed/>
    <w:rsid w:val="000A668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A6685"/>
    <w:rPr>
      <w:rFonts w:ascii="Tahoma" w:hAnsi="Tahoma" w:cs="Tahoma"/>
      <w:sz w:val="16"/>
      <w:szCs w:val="16"/>
    </w:rPr>
  </w:style>
  <w:style w:type="paragraph" w:styleId="a9">
    <w:name w:val="header"/>
    <w:basedOn w:val="a"/>
    <w:link w:val="aa"/>
    <w:uiPriority w:val="99"/>
    <w:unhideWhenUsed/>
    <w:rsid w:val="000A668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A6685"/>
  </w:style>
  <w:style w:type="paragraph" w:styleId="ab">
    <w:name w:val="footer"/>
    <w:basedOn w:val="a"/>
    <w:link w:val="ac"/>
    <w:uiPriority w:val="99"/>
    <w:unhideWhenUsed/>
    <w:rsid w:val="000A668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A6685"/>
  </w:style>
  <w:style w:type="character" w:customStyle="1" w:styleId="10">
    <w:name w:val="Заголовок 1 Знак"/>
    <w:basedOn w:val="a0"/>
    <w:link w:val="1"/>
    <w:uiPriority w:val="9"/>
    <w:rsid w:val="000A668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87C96"/>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CD1C63"/>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23375077">
      <w:bodyDiv w:val="1"/>
      <w:marLeft w:val="0"/>
      <w:marRight w:val="0"/>
      <w:marTop w:val="0"/>
      <w:marBottom w:val="0"/>
      <w:divBdr>
        <w:top w:val="none" w:sz="0" w:space="0" w:color="auto"/>
        <w:left w:val="none" w:sz="0" w:space="0" w:color="auto"/>
        <w:bottom w:val="none" w:sz="0" w:space="0" w:color="auto"/>
        <w:right w:val="none" w:sz="0" w:space="0" w:color="auto"/>
      </w:divBdr>
    </w:div>
    <w:div w:id="395518537">
      <w:bodyDiv w:val="1"/>
      <w:marLeft w:val="0"/>
      <w:marRight w:val="0"/>
      <w:marTop w:val="0"/>
      <w:marBottom w:val="0"/>
      <w:divBdr>
        <w:top w:val="none" w:sz="0" w:space="0" w:color="auto"/>
        <w:left w:val="none" w:sz="0" w:space="0" w:color="auto"/>
        <w:bottom w:val="none" w:sz="0" w:space="0" w:color="auto"/>
        <w:right w:val="none" w:sz="0" w:space="0" w:color="auto"/>
      </w:divBdr>
    </w:div>
    <w:div w:id="400254764">
      <w:bodyDiv w:val="1"/>
      <w:marLeft w:val="0"/>
      <w:marRight w:val="0"/>
      <w:marTop w:val="0"/>
      <w:marBottom w:val="0"/>
      <w:divBdr>
        <w:top w:val="none" w:sz="0" w:space="0" w:color="auto"/>
        <w:left w:val="none" w:sz="0" w:space="0" w:color="auto"/>
        <w:bottom w:val="none" w:sz="0" w:space="0" w:color="auto"/>
        <w:right w:val="none" w:sz="0" w:space="0" w:color="auto"/>
      </w:divBdr>
    </w:div>
    <w:div w:id="484471787">
      <w:bodyDiv w:val="1"/>
      <w:marLeft w:val="0"/>
      <w:marRight w:val="0"/>
      <w:marTop w:val="0"/>
      <w:marBottom w:val="0"/>
      <w:divBdr>
        <w:top w:val="none" w:sz="0" w:space="0" w:color="auto"/>
        <w:left w:val="none" w:sz="0" w:space="0" w:color="auto"/>
        <w:bottom w:val="none" w:sz="0" w:space="0" w:color="auto"/>
        <w:right w:val="none" w:sz="0" w:space="0" w:color="auto"/>
      </w:divBdr>
    </w:div>
    <w:div w:id="741565642">
      <w:bodyDiv w:val="1"/>
      <w:marLeft w:val="0"/>
      <w:marRight w:val="0"/>
      <w:marTop w:val="0"/>
      <w:marBottom w:val="0"/>
      <w:divBdr>
        <w:top w:val="none" w:sz="0" w:space="0" w:color="auto"/>
        <w:left w:val="none" w:sz="0" w:space="0" w:color="auto"/>
        <w:bottom w:val="none" w:sz="0" w:space="0" w:color="auto"/>
        <w:right w:val="none" w:sz="0" w:space="0" w:color="auto"/>
      </w:divBdr>
    </w:div>
    <w:div w:id="973871747">
      <w:bodyDiv w:val="1"/>
      <w:marLeft w:val="0"/>
      <w:marRight w:val="0"/>
      <w:marTop w:val="0"/>
      <w:marBottom w:val="0"/>
      <w:divBdr>
        <w:top w:val="none" w:sz="0" w:space="0" w:color="auto"/>
        <w:left w:val="none" w:sz="0" w:space="0" w:color="auto"/>
        <w:bottom w:val="none" w:sz="0" w:space="0" w:color="auto"/>
        <w:right w:val="none" w:sz="0" w:space="0" w:color="auto"/>
      </w:divBdr>
      <w:divsChild>
        <w:div w:id="1593586473">
          <w:marLeft w:val="0"/>
          <w:marRight w:val="0"/>
          <w:marTop w:val="0"/>
          <w:marBottom w:val="0"/>
          <w:divBdr>
            <w:top w:val="none" w:sz="0" w:space="0" w:color="auto"/>
            <w:left w:val="none" w:sz="0" w:space="0" w:color="auto"/>
            <w:bottom w:val="none" w:sz="0" w:space="0" w:color="auto"/>
            <w:right w:val="none" w:sz="0" w:space="0" w:color="auto"/>
          </w:divBdr>
        </w:div>
        <w:div w:id="1023626943">
          <w:marLeft w:val="0"/>
          <w:marRight w:val="0"/>
          <w:marTop w:val="0"/>
          <w:marBottom w:val="0"/>
          <w:divBdr>
            <w:top w:val="none" w:sz="0" w:space="0" w:color="auto"/>
            <w:left w:val="none" w:sz="0" w:space="0" w:color="auto"/>
            <w:bottom w:val="none" w:sz="0" w:space="0" w:color="auto"/>
            <w:right w:val="none" w:sz="0" w:space="0" w:color="auto"/>
          </w:divBdr>
        </w:div>
        <w:div w:id="360668894">
          <w:marLeft w:val="0"/>
          <w:marRight w:val="0"/>
          <w:marTop w:val="0"/>
          <w:marBottom w:val="0"/>
          <w:divBdr>
            <w:top w:val="none" w:sz="0" w:space="0" w:color="auto"/>
            <w:left w:val="none" w:sz="0" w:space="0" w:color="auto"/>
            <w:bottom w:val="none" w:sz="0" w:space="0" w:color="auto"/>
            <w:right w:val="none" w:sz="0" w:space="0" w:color="auto"/>
          </w:divBdr>
        </w:div>
        <w:div w:id="336004430">
          <w:marLeft w:val="0"/>
          <w:marRight w:val="0"/>
          <w:marTop w:val="0"/>
          <w:marBottom w:val="0"/>
          <w:divBdr>
            <w:top w:val="none" w:sz="0" w:space="0" w:color="auto"/>
            <w:left w:val="none" w:sz="0" w:space="0" w:color="auto"/>
            <w:bottom w:val="none" w:sz="0" w:space="0" w:color="auto"/>
            <w:right w:val="none" w:sz="0" w:space="0" w:color="auto"/>
          </w:divBdr>
        </w:div>
        <w:div w:id="77480806">
          <w:marLeft w:val="0"/>
          <w:marRight w:val="0"/>
          <w:marTop w:val="0"/>
          <w:marBottom w:val="0"/>
          <w:divBdr>
            <w:top w:val="none" w:sz="0" w:space="0" w:color="auto"/>
            <w:left w:val="none" w:sz="0" w:space="0" w:color="auto"/>
            <w:bottom w:val="none" w:sz="0" w:space="0" w:color="auto"/>
            <w:right w:val="none" w:sz="0" w:space="0" w:color="auto"/>
          </w:divBdr>
        </w:div>
        <w:div w:id="738552292">
          <w:marLeft w:val="0"/>
          <w:marRight w:val="0"/>
          <w:marTop w:val="0"/>
          <w:marBottom w:val="0"/>
          <w:divBdr>
            <w:top w:val="none" w:sz="0" w:space="0" w:color="auto"/>
            <w:left w:val="none" w:sz="0" w:space="0" w:color="auto"/>
            <w:bottom w:val="none" w:sz="0" w:space="0" w:color="auto"/>
            <w:right w:val="none" w:sz="0" w:space="0" w:color="auto"/>
          </w:divBdr>
        </w:div>
        <w:div w:id="1745376514">
          <w:marLeft w:val="0"/>
          <w:marRight w:val="0"/>
          <w:marTop w:val="0"/>
          <w:marBottom w:val="0"/>
          <w:divBdr>
            <w:top w:val="none" w:sz="0" w:space="0" w:color="auto"/>
            <w:left w:val="none" w:sz="0" w:space="0" w:color="auto"/>
            <w:bottom w:val="none" w:sz="0" w:space="0" w:color="auto"/>
            <w:right w:val="none" w:sz="0" w:space="0" w:color="auto"/>
          </w:divBdr>
        </w:div>
        <w:div w:id="1318611596">
          <w:marLeft w:val="0"/>
          <w:marRight w:val="0"/>
          <w:marTop w:val="0"/>
          <w:marBottom w:val="0"/>
          <w:divBdr>
            <w:top w:val="none" w:sz="0" w:space="0" w:color="auto"/>
            <w:left w:val="none" w:sz="0" w:space="0" w:color="auto"/>
            <w:bottom w:val="none" w:sz="0" w:space="0" w:color="auto"/>
            <w:right w:val="none" w:sz="0" w:space="0" w:color="auto"/>
          </w:divBdr>
        </w:div>
        <w:div w:id="541944179">
          <w:marLeft w:val="0"/>
          <w:marRight w:val="0"/>
          <w:marTop w:val="0"/>
          <w:marBottom w:val="0"/>
          <w:divBdr>
            <w:top w:val="none" w:sz="0" w:space="0" w:color="auto"/>
            <w:left w:val="none" w:sz="0" w:space="0" w:color="auto"/>
            <w:bottom w:val="none" w:sz="0" w:space="0" w:color="auto"/>
            <w:right w:val="none" w:sz="0" w:space="0" w:color="auto"/>
          </w:divBdr>
        </w:div>
        <w:div w:id="33695904">
          <w:marLeft w:val="0"/>
          <w:marRight w:val="0"/>
          <w:marTop w:val="0"/>
          <w:marBottom w:val="0"/>
          <w:divBdr>
            <w:top w:val="none" w:sz="0" w:space="0" w:color="auto"/>
            <w:left w:val="none" w:sz="0" w:space="0" w:color="auto"/>
            <w:bottom w:val="none" w:sz="0" w:space="0" w:color="auto"/>
            <w:right w:val="none" w:sz="0" w:space="0" w:color="auto"/>
          </w:divBdr>
        </w:div>
        <w:div w:id="589318851">
          <w:marLeft w:val="0"/>
          <w:marRight w:val="0"/>
          <w:marTop w:val="0"/>
          <w:marBottom w:val="0"/>
          <w:divBdr>
            <w:top w:val="none" w:sz="0" w:space="0" w:color="auto"/>
            <w:left w:val="none" w:sz="0" w:space="0" w:color="auto"/>
            <w:bottom w:val="none" w:sz="0" w:space="0" w:color="auto"/>
            <w:right w:val="none" w:sz="0" w:space="0" w:color="auto"/>
          </w:divBdr>
        </w:div>
      </w:divsChild>
    </w:div>
    <w:div w:id="1311590525">
      <w:bodyDiv w:val="1"/>
      <w:marLeft w:val="0"/>
      <w:marRight w:val="0"/>
      <w:marTop w:val="0"/>
      <w:marBottom w:val="0"/>
      <w:divBdr>
        <w:top w:val="none" w:sz="0" w:space="0" w:color="auto"/>
        <w:left w:val="none" w:sz="0" w:space="0" w:color="auto"/>
        <w:bottom w:val="none" w:sz="0" w:space="0" w:color="auto"/>
        <w:right w:val="none" w:sz="0" w:space="0" w:color="auto"/>
      </w:divBdr>
    </w:div>
    <w:div w:id="1791122879">
      <w:bodyDiv w:val="1"/>
      <w:marLeft w:val="0"/>
      <w:marRight w:val="0"/>
      <w:marTop w:val="0"/>
      <w:marBottom w:val="0"/>
      <w:divBdr>
        <w:top w:val="none" w:sz="0" w:space="0" w:color="auto"/>
        <w:left w:val="none" w:sz="0" w:space="0" w:color="auto"/>
        <w:bottom w:val="none" w:sz="0" w:space="0" w:color="auto"/>
        <w:right w:val="none" w:sz="0" w:space="0" w:color="auto"/>
      </w:divBdr>
    </w:div>
    <w:div w:id="188737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juvelirum.ru/wp-content/uploads/2014/09/03_Karte-skarabej-museothyssen.org_.jpg" TargetMode="External"/><Relationship Id="rId117" Type="http://schemas.openxmlformats.org/officeDocument/2006/relationships/hyperlink" Target="http://juvelirum.ru/wp-content/uploads/2014/09/ZHerar-Sandoz-podveska-chastnaya-kollektsiya.jpg" TargetMode="External"/><Relationship Id="rId21" Type="http://schemas.openxmlformats.org/officeDocument/2006/relationships/image" Target="media/image13.jpeg"/><Relationship Id="rId42" Type="http://schemas.openxmlformats.org/officeDocument/2006/relationships/image" Target="media/image23.jpeg"/><Relationship Id="rId47" Type="http://schemas.openxmlformats.org/officeDocument/2006/relationships/hyperlink" Target="http://juvelirum.ru/wp-content/uploads/2014/09/Rajmon-Tamplie-brosh-galereya-Primavera-Nyu-Jork1.jpg" TargetMode="External"/><Relationship Id="rId63" Type="http://schemas.openxmlformats.org/officeDocument/2006/relationships/hyperlink" Target="http://juvelirum.ru/wp-content/uploads/2014/09/Podveska-Karte-v-stile-ar-deko-1920-christies.com_.jpg" TargetMode="External"/><Relationship Id="rId68" Type="http://schemas.openxmlformats.org/officeDocument/2006/relationships/image" Target="media/image36.jpeg"/><Relationship Id="rId84" Type="http://schemas.openxmlformats.org/officeDocument/2006/relationships/image" Target="media/image44.jpeg"/><Relationship Id="rId89" Type="http://schemas.openxmlformats.org/officeDocument/2006/relationships/hyperlink" Target="http://juvelirum.ru/wp-content/uploads/2014/09/Brosh-vaza-Karte-jewelsdujour.com_.jpg" TargetMode="External"/><Relationship Id="rId112" Type="http://schemas.openxmlformats.org/officeDocument/2006/relationships/image" Target="media/image58.jpeg"/><Relationship Id="rId133" Type="http://schemas.openxmlformats.org/officeDocument/2006/relationships/hyperlink" Target="http://juvelirum.ru/wp-content/uploads/2014/09/Sergi-ar-deko-s-brilliantami-i-emalyu-1925-bonhams.com_.jpg" TargetMode="External"/><Relationship Id="rId138" Type="http://schemas.openxmlformats.org/officeDocument/2006/relationships/image" Target="media/image71.jpeg"/><Relationship Id="rId154" Type="http://schemas.openxmlformats.org/officeDocument/2006/relationships/image" Target="media/image80.png"/><Relationship Id="rId159" Type="http://schemas.openxmlformats.org/officeDocument/2006/relationships/fontTable" Target="fontTable.xml"/><Relationship Id="rId16" Type="http://schemas.openxmlformats.org/officeDocument/2006/relationships/image" Target="media/image10.jpeg"/><Relationship Id="rId107" Type="http://schemas.openxmlformats.org/officeDocument/2006/relationships/hyperlink" Target="http://juvelirum.ru/wp-content/uploads/2014/09/Brosh-Fruktovyj-salat-Mobussen-nelsonrarities.com_.jpg" TargetMode="External"/><Relationship Id="rId11" Type="http://schemas.openxmlformats.org/officeDocument/2006/relationships/image" Target="media/image5.jpeg"/><Relationship Id="rId32" Type="http://schemas.openxmlformats.org/officeDocument/2006/relationships/hyperlink" Target="http://juvelirum.ru/wp-content/uploads/2014/09/04_Avtoportret-Tamary-de-Lempitska-v-stile-ar-deko-1929-god-wikiart.org_.jpg" TargetMode="External"/><Relationship Id="rId37" Type="http://schemas.openxmlformats.org/officeDocument/2006/relationships/hyperlink" Target="http://juvelirum.ru/wp-content/uploads/2014/09/06_Braslet-raboty-ZHana-Fuke-zoloto-i-oniks-lenaborodulina.livejournal.com_.jpg" TargetMode="External"/><Relationship Id="rId53" Type="http://schemas.openxmlformats.org/officeDocument/2006/relationships/hyperlink" Target="http://juvelirum.ru/wp-content/uploads/2014/09/Rajmon-Tamplie-portsigar-chastnaya-kollektsiya.jpg" TargetMode="External"/><Relationship Id="rId58" Type="http://schemas.openxmlformats.org/officeDocument/2006/relationships/image" Target="media/image31.jpeg"/><Relationship Id="rId74" Type="http://schemas.openxmlformats.org/officeDocument/2006/relationships/image" Target="media/image39.jpeg"/><Relationship Id="rId79" Type="http://schemas.openxmlformats.org/officeDocument/2006/relationships/hyperlink" Target="http://juvelirum.ru/wp-content/uploads/2014/09/Podveska-Karte-1920-e-omgthatdress.tumblr.com_.jpg" TargetMode="External"/><Relationship Id="rId102" Type="http://schemas.openxmlformats.org/officeDocument/2006/relationships/image" Target="media/image53.jpeg"/><Relationship Id="rId123" Type="http://schemas.openxmlformats.org/officeDocument/2006/relationships/hyperlink" Target="http://juvelirum.ru/wp-content/uploads/2014/09/Van-Klif-i-Arpel-pudrenitsa-arhiv-firmy.jpg" TargetMode="External"/><Relationship Id="rId128" Type="http://schemas.openxmlformats.org/officeDocument/2006/relationships/image" Target="media/image66.jpeg"/><Relationship Id="rId144" Type="http://schemas.openxmlformats.org/officeDocument/2006/relationships/image" Target="media/image74.jpeg"/><Relationship Id="rId149" Type="http://schemas.openxmlformats.org/officeDocument/2006/relationships/hyperlink" Target="http://juvelirum.ru/wp-content/uploads/2014/09/Braslet-v-stile-ar-deko-1930-e-Najdeno-na-sajte-metmuseum.org_.jpg" TargetMode="External"/><Relationship Id="rId5" Type="http://schemas.openxmlformats.org/officeDocument/2006/relationships/footnotes" Target="footnotes.xml"/><Relationship Id="rId90" Type="http://schemas.openxmlformats.org/officeDocument/2006/relationships/image" Target="media/image47.jpeg"/><Relationship Id="rId95" Type="http://schemas.openxmlformats.org/officeDocument/2006/relationships/hyperlink" Target="http://juvelirum.ru/wp-content/uploads/2014/09/Brosh-Karte-kollektsii-Naturellement-watch-n-jewel.com_.jpg" TargetMode="External"/><Relationship Id="rId160" Type="http://schemas.openxmlformats.org/officeDocument/2006/relationships/theme" Target="theme/theme1.xml"/><Relationship Id="rId22" Type="http://schemas.openxmlformats.org/officeDocument/2006/relationships/hyperlink" Target="http://juvelirum.ru/wp-content/uploads/2014/09/German-Art-Deco-Jewelry-Jakob-Bengel-Chain-with-brass-necklace-1933-pinterest.com_.jpg" TargetMode="External"/><Relationship Id="rId27" Type="http://schemas.openxmlformats.org/officeDocument/2006/relationships/image" Target="media/image16.jpeg"/><Relationship Id="rId43" Type="http://schemas.openxmlformats.org/officeDocument/2006/relationships/hyperlink" Target="http://juvelirum.ru/wp-content/uploads/2014/09/Rajmon-Tamplie-brosh-The-Victoria-and-Albert-Museum-fashionradicals.com_.jpg" TargetMode="External"/><Relationship Id="rId48"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hyperlink" Target="http://juvelirum.ru/wp-content/uploads/2014/09/Karte-braslet-s-ornamentom-iz-vetok-Kristi2.jpg" TargetMode="External"/><Relationship Id="rId113" Type="http://schemas.openxmlformats.org/officeDocument/2006/relationships/hyperlink" Target="http://juvelirum.ru/wp-content/uploads/2014/09/ZHan-Despre-Jean-Despr-s-podveska-brosh-1929-theswellelife.com_.jpg" TargetMode="External"/><Relationship Id="rId118" Type="http://schemas.openxmlformats.org/officeDocument/2006/relationships/image" Target="media/image61.jpeg"/><Relationship Id="rId134" Type="http://schemas.openxmlformats.org/officeDocument/2006/relationships/image" Target="media/image69.jpeg"/><Relationship Id="rId139" Type="http://schemas.openxmlformats.org/officeDocument/2006/relationships/hyperlink" Target="http://juvelirum.ru/wp-content/uploads/2014/09/Vintage-Art-Deco-Garnet-Brooch-s-demantoidami-1930-romanovrussia.com_.jpg" TargetMode="External"/><Relationship Id="rId80" Type="http://schemas.openxmlformats.org/officeDocument/2006/relationships/image" Target="media/image42.jpeg"/><Relationship Id="rId85" Type="http://schemas.openxmlformats.org/officeDocument/2006/relationships/hyperlink" Target="http://juvelirum.ru/wp-content/uploads/2014/09/Brosh-vaza-Karte-1930-sothebys.com_.jpg" TargetMode="External"/><Relationship Id="rId150" Type="http://schemas.openxmlformats.org/officeDocument/2006/relationships/image" Target="media/image77.jpeg"/><Relationship Id="rId155" Type="http://schemas.openxmlformats.org/officeDocument/2006/relationships/image" Target="media/image81.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1.jpeg"/><Relationship Id="rId59" Type="http://schemas.openxmlformats.org/officeDocument/2006/relationships/hyperlink" Target="http://juvelirum.ru/wp-content/uploads/2014/09/08_Karte-style.wildberries.ru2_.jpg" TargetMode="External"/><Relationship Id="rId103" Type="http://schemas.openxmlformats.org/officeDocument/2006/relationships/hyperlink" Target="http://juvelirum.ru/wp-content/uploads/2014/09/Brosh-Busheron-chastnoe-sobranie-Nyu-Jork.jpg" TargetMode="External"/><Relationship Id="rId108" Type="http://schemas.openxmlformats.org/officeDocument/2006/relationships/image" Target="media/image56.jpeg"/><Relationship Id="rId124" Type="http://schemas.openxmlformats.org/officeDocument/2006/relationships/image" Target="media/image64.jpeg"/><Relationship Id="rId129" Type="http://schemas.openxmlformats.org/officeDocument/2006/relationships/hyperlink" Target="http://juvelirum.ru/wp-content/uploads/2014/09/Mobussen-eskizy-rabot-arhiv-firmy.jpg" TargetMode="External"/><Relationship Id="rId20" Type="http://schemas.openxmlformats.org/officeDocument/2006/relationships/hyperlink" Target="http://juvelirum.ru/wp-content/uploads/2014/09/Braslet-Suzanne-Belperron-1934g.-wwd.com_.jpg" TargetMode="External"/><Relationship Id="rId41" Type="http://schemas.openxmlformats.org/officeDocument/2006/relationships/hyperlink" Target="http://juvelirum.ru/wp-content/uploads/2014/09/Rajmon-Tamplie-brosh-1929-theswellelife.com_.jpg" TargetMode="External"/><Relationship Id="rId54" Type="http://schemas.openxmlformats.org/officeDocument/2006/relationships/image" Target="media/image29.jpeg"/><Relationship Id="rId62" Type="http://schemas.openxmlformats.org/officeDocument/2006/relationships/image" Target="media/image33.jpeg"/><Relationship Id="rId70" Type="http://schemas.openxmlformats.org/officeDocument/2006/relationships/image" Target="media/image37.jpeg"/><Relationship Id="rId75" Type="http://schemas.openxmlformats.org/officeDocument/2006/relationships/hyperlink" Target="http://juvelirum.ru/wp-content/uploads/2014/09/Karte-brosh-chastnoe-sobranie1.jpg" TargetMode="External"/><Relationship Id="rId83" Type="http://schemas.openxmlformats.org/officeDocument/2006/relationships/hyperlink" Target="http://juvelirum.ru/wp-content/uploads/2014/09/09_diadema-1914-goda-Karte-vogue.ru_.jpg" TargetMode="External"/><Relationship Id="rId88" Type="http://schemas.openxmlformats.org/officeDocument/2006/relationships/image" Target="media/image46.jpeg"/><Relationship Id="rId91" Type="http://schemas.openxmlformats.org/officeDocument/2006/relationships/hyperlink" Target="http://juvelirum.ru/wp-content/uploads/2014/09/Brosh-vaza-Karte-s-rubinami-1925-richardjeanjacques.blogspot.jp_.jpg" TargetMode="External"/><Relationship Id="rId96" Type="http://schemas.openxmlformats.org/officeDocument/2006/relationships/image" Target="media/image50.jpeg"/><Relationship Id="rId111" Type="http://schemas.openxmlformats.org/officeDocument/2006/relationships/hyperlink" Target="http://juvelirum.ru/wp-content/uploads/2014/09/Van-Klif-i-Arpel-sergi-chastnoe-sobranie.jpg" TargetMode="External"/><Relationship Id="rId132" Type="http://schemas.openxmlformats.org/officeDocument/2006/relationships/image" Target="media/image68.jpeg"/><Relationship Id="rId140" Type="http://schemas.openxmlformats.org/officeDocument/2006/relationships/image" Target="media/image72.jpeg"/><Relationship Id="rId145" Type="http://schemas.openxmlformats.org/officeDocument/2006/relationships/hyperlink" Target="http://juvelirum.ru/wp-content/uploads/2014/09/Vintage-Art-Deco-Diamond-and-Sapphire-Earrings-Portugaliya-1920-e-romanovrussia.com_.jpg" TargetMode="External"/><Relationship Id="rId153"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hyperlink" Target="http://juvelirum.ru/wp-content/uploads/2014/09/Karte-brosh-Letyashhij-skarabej-arhiv-firmy.jpg" TargetMode="External"/><Relationship Id="rId36" Type="http://schemas.openxmlformats.org/officeDocument/2006/relationships/image" Target="media/image20.jpeg"/><Relationship Id="rId49" Type="http://schemas.openxmlformats.org/officeDocument/2006/relationships/hyperlink" Target="http://juvelirum.ru/wp-content/uploads/2014/09/07_Brosh-raboty-Rajmonda-Tamplie-1930-diamonds.net_1.jpg" TargetMode="External"/><Relationship Id="rId57" Type="http://schemas.openxmlformats.org/officeDocument/2006/relationships/hyperlink" Target="http://juvelirum.ru/wp-content/uploads/2014/09/08_Karte-style.wildberries.ru3_.jpg" TargetMode="External"/><Relationship Id="rId106" Type="http://schemas.openxmlformats.org/officeDocument/2006/relationships/image" Target="media/image55.jpeg"/><Relationship Id="rId114" Type="http://schemas.openxmlformats.org/officeDocument/2006/relationships/image" Target="media/image59.jpeg"/><Relationship Id="rId119" Type="http://schemas.openxmlformats.org/officeDocument/2006/relationships/hyperlink" Target="http://juvelirum.ru/wp-content/uploads/2014/09/Mobussen-brosh-chastnoe-sobranie-Nyu-Jork.jpg" TargetMode="External"/><Relationship Id="rId127" Type="http://schemas.openxmlformats.org/officeDocument/2006/relationships/hyperlink" Target="http://juvelirum.ru/wp-content/uploads/2014/09/ZHan-Despre-koltso-chastnoe-sobranie.jpg" TargetMode="External"/><Relationship Id="rId10" Type="http://schemas.openxmlformats.org/officeDocument/2006/relationships/image" Target="media/image4.jpeg"/><Relationship Id="rId31" Type="http://schemas.openxmlformats.org/officeDocument/2006/relationships/image" Target="media/image18.jpeg"/><Relationship Id="rId44" Type="http://schemas.openxmlformats.org/officeDocument/2006/relationships/image" Target="media/image24.jpeg"/><Relationship Id="rId52" Type="http://schemas.openxmlformats.org/officeDocument/2006/relationships/image" Target="media/image28.jpeg"/><Relationship Id="rId60" Type="http://schemas.openxmlformats.org/officeDocument/2006/relationships/image" Target="media/image32.jpeg"/><Relationship Id="rId65" Type="http://schemas.openxmlformats.org/officeDocument/2006/relationships/hyperlink" Target="http://juvelirum.ru/wp-content/uploads/2014/09/Karte-chasy-kollektsii-Santos-1911-zolotoy.ru_.jpg" TargetMode="External"/><Relationship Id="rId73" Type="http://schemas.openxmlformats.org/officeDocument/2006/relationships/hyperlink" Target="http://juvelirum.ru/wp-content/uploads/2014/09/Karte-kole-tutti-frutti-1936-museothyssen.org_.jpg" TargetMode="External"/><Relationship Id="rId78" Type="http://schemas.openxmlformats.org/officeDocument/2006/relationships/image" Target="media/image41.jpeg"/><Relationship Id="rId81" Type="http://schemas.openxmlformats.org/officeDocument/2006/relationships/hyperlink" Target="http://juvelirum.ru/wp-content/uploads/2014/09/Karte-ozherele-oshejnik-s-podveskami-sobranie-Karte-Parizh.jpg" TargetMode="External"/><Relationship Id="rId86" Type="http://schemas.openxmlformats.org/officeDocument/2006/relationships/image" Target="media/image45.jpeg"/><Relationship Id="rId94" Type="http://schemas.openxmlformats.org/officeDocument/2006/relationships/image" Target="media/image49.jpeg"/><Relationship Id="rId99" Type="http://schemas.openxmlformats.org/officeDocument/2006/relationships/hyperlink" Target="http://juvelirum.ru/wp-content/uploads/2014/09/Van-Cleef-Arpels-flickriver.com_.jpg" TargetMode="External"/><Relationship Id="rId101" Type="http://schemas.openxmlformats.org/officeDocument/2006/relationships/hyperlink" Target="http://juvelirum.ru/wp-content/uploads/2014/09/Brosh-Busheron-Arhiv-firmy-Busheron-eksponirovalas-v-Parizhe-v-1925.jpg" TargetMode="External"/><Relationship Id="rId122" Type="http://schemas.openxmlformats.org/officeDocument/2006/relationships/image" Target="media/image63.jpeg"/><Relationship Id="rId130" Type="http://schemas.openxmlformats.org/officeDocument/2006/relationships/image" Target="media/image67.jpeg"/><Relationship Id="rId135" Type="http://schemas.openxmlformats.org/officeDocument/2006/relationships/hyperlink" Target="http://juvelirum.ru/wp-content/uploads/2014/09/Vintage-Art-Deco-Aquamarine-and-Diamond-Pendant-romanovrussia.com_.jpg" TargetMode="External"/><Relationship Id="rId143" Type="http://schemas.openxmlformats.org/officeDocument/2006/relationships/hyperlink" Target="http://juvelirum.ru/wp-content/uploads/2014/09/Early-Art-Deco-Diamond-and-Ruby-Openwork-Geometrical-Ring-Odessa-1910-romanovrussia.com_.jpg" TargetMode="External"/><Relationship Id="rId148" Type="http://schemas.openxmlformats.org/officeDocument/2006/relationships/image" Target="media/image76.jpeg"/><Relationship Id="rId151" Type="http://schemas.openxmlformats.org/officeDocument/2006/relationships/hyperlink" Target="http://juvelirum.ru/wp-content/uploads/2014/09/Art-Deco-Wide-Platinum-and-Diamond-Bracelet-pozdnie-1920-e-romanovrussia.com_.jpg" TargetMode="External"/><Relationship Id="rId15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juvelirum.ru/wp-content/uploads/2014/09/02_e1fin.livejournal.com_.jpg" TargetMode="External"/><Relationship Id="rId39" Type="http://schemas.openxmlformats.org/officeDocument/2006/relationships/hyperlink" Target="http://juvelirum.ru/wp-content/uploads/2014/09/07_Sergi-iz-platiny-Neboskreby-raboty-Rajmonda-Tamplie-puretrend.com_.jpg" TargetMode="External"/><Relationship Id="rId109" Type="http://schemas.openxmlformats.org/officeDocument/2006/relationships/hyperlink" Target="http://juvelirum.ru/wp-content/uploads/2014/09/Busheron-podveska-ar-deko-nelsonrarities.com_.jpg" TargetMode="External"/><Relationship Id="rId34" Type="http://schemas.openxmlformats.org/officeDocument/2006/relationships/hyperlink" Target="http://juvelirum.ru/tehniki-obrabotki-yuvelirnyh-izdelij/ukrasheniya-v-stile-modern-yuvelirnye-izdeliya-perioda-ar-nuvo/" TargetMode="External"/><Relationship Id="rId50" Type="http://schemas.openxmlformats.org/officeDocument/2006/relationships/image" Target="media/image27.jpeg"/><Relationship Id="rId55" Type="http://schemas.openxmlformats.org/officeDocument/2006/relationships/hyperlink" Target="http://juvelirum.ru/wp-content/uploads/2014/09/08_Karte-style.wildberries.ru_.jpg" TargetMode="External"/><Relationship Id="rId76" Type="http://schemas.openxmlformats.org/officeDocument/2006/relationships/image" Target="media/image40.jpeg"/><Relationship Id="rId97" Type="http://schemas.openxmlformats.org/officeDocument/2006/relationships/hyperlink" Target="http://juvelirum.ru/wp-content/uploads/2014/09/Sandoz-pendant-blog.primaveragallery.com_.jpg" TargetMode="External"/><Relationship Id="rId104" Type="http://schemas.openxmlformats.org/officeDocument/2006/relationships/image" Target="media/image54.jpeg"/><Relationship Id="rId120" Type="http://schemas.openxmlformats.org/officeDocument/2006/relationships/image" Target="media/image62.jpeg"/><Relationship Id="rId125" Type="http://schemas.openxmlformats.org/officeDocument/2006/relationships/hyperlink" Target="http://juvelirum.ru/wp-content/uploads/2014/09/ZHan-Despre-galereya-Primavera-Nyu-Jork.jpg" TargetMode="External"/><Relationship Id="rId141" Type="http://schemas.openxmlformats.org/officeDocument/2006/relationships/hyperlink" Target="http://juvelirum.ru/wp-content/uploads/2014/09/Elegant-Vintage-Art-Deco-Ruby-Sapphire-and-Diamond-Ring-Peterburg-1930-romanovrussia.com_.jpg" TargetMode="External"/><Relationship Id="rId146" Type="http://schemas.openxmlformats.org/officeDocument/2006/relationships/image" Target="media/image75.jpeg"/><Relationship Id="rId7" Type="http://schemas.openxmlformats.org/officeDocument/2006/relationships/image" Target="media/image1.jpeg"/><Relationship Id="rId71" Type="http://schemas.openxmlformats.org/officeDocument/2006/relationships/hyperlink" Target="http://juvelirum.ru/wp-content/uploads/2014/09/Karte-brosh-s-podveskami-sobranie-Karte-Parizh.jpg" TargetMode="External"/><Relationship Id="rId92"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hyperlink" Target="http://juvelirum.ru/wp-content/uploads/2014/09/Van-Klif-i-Arpel-braslet-s-egipetskimi-motivami-arhiv-firmy.jpg" TargetMode="External"/><Relationship Id="rId40" Type="http://schemas.openxmlformats.org/officeDocument/2006/relationships/image" Target="media/image22.jpeg"/><Relationship Id="rId45" Type="http://schemas.openxmlformats.org/officeDocument/2006/relationships/hyperlink" Target="http://juvelirum.ru/wp-content/uploads/2014/09/Rajmon-Tamplie-podveska-Galereya-sovremennogo-iskusstva-Parizh.jpg" TargetMode="External"/><Relationship Id="rId66" Type="http://schemas.openxmlformats.org/officeDocument/2006/relationships/image" Target="media/image35.jpeg"/><Relationship Id="rId87" Type="http://schemas.openxmlformats.org/officeDocument/2006/relationships/hyperlink" Target="http://juvelirum.ru/wp-content/uploads/2014/09/Brosh-vaza-Karte-1930-sothebys.com1_.jpg" TargetMode="External"/><Relationship Id="rId110" Type="http://schemas.openxmlformats.org/officeDocument/2006/relationships/image" Target="media/image57.jpeg"/><Relationship Id="rId115" Type="http://schemas.openxmlformats.org/officeDocument/2006/relationships/hyperlink" Target="http://juvelirum.ru/wp-content/uploads/2014/09/Mobussen-kulon-chasy-arhiv-firmy.jpg" TargetMode="External"/><Relationship Id="rId131" Type="http://schemas.openxmlformats.org/officeDocument/2006/relationships/hyperlink" Target="http://juvelirum.ru/wp-content/uploads/2014/09/Art-Deco-Sapphire-and-Diamond-Dangle-Earrings-1920e-romanovrussia.com_.jpg" TargetMode="External"/><Relationship Id="rId136" Type="http://schemas.openxmlformats.org/officeDocument/2006/relationships/image" Target="media/image70.jpeg"/><Relationship Id="rId157" Type="http://schemas.openxmlformats.org/officeDocument/2006/relationships/footer" Target="footer1.xml"/><Relationship Id="rId61" Type="http://schemas.openxmlformats.org/officeDocument/2006/relationships/hyperlink" Target="http://juvelirum.ru/wp-content/uploads/2014/09/Karte-ar-deko-chasy-1928-ccffashionboard.tumblr.com_.jpg" TargetMode="External"/><Relationship Id="rId82" Type="http://schemas.openxmlformats.org/officeDocument/2006/relationships/image" Target="media/image43.jpeg"/><Relationship Id="rId152" Type="http://schemas.openxmlformats.org/officeDocument/2006/relationships/image" Target="media/image78.jpeg"/><Relationship Id="rId19" Type="http://schemas.openxmlformats.org/officeDocument/2006/relationships/image" Target="media/image12.jpeg"/><Relationship Id="rId14" Type="http://schemas.openxmlformats.org/officeDocument/2006/relationships/image" Target="media/image8.jpeg"/><Relationship Id="rId30" Type="http://schemas.openxmlformats.org/officeDocument/2006/relationships/hyperlink" Target="http://juvelirum.ru/wp-content/uploads/2014/09/Karte-brosh-Letyashhij-skarabej-chastnoe-sobranie-Parizh1.jpg" TargetMode="External"/><Relationship Id="rId35" Type="http://schemas.openxmlformats.org/officeDocument/2006/relationships/hyperlink" Target="http://juvelirum.ru/wp-content/uploads/2014/09/05_Brosh-raboty-ZHana-Fuke-oniks-muzej-Toledo-diamonds.net1_.jpg" TargetMode="External"/><Relationship Id="rId56" Type="http://schemas.openxmlformats.org/officeDocument/2006/relationships/image" Target="media/image30.jpeg"/><Relationship Id="rId77" Type="http://schemas.openxmlformats.org/officeDocument/2006/relationships/hyperlink" Target="http://juvelirum.ru/wp-content/uploads/2014/09/Karte-brosh-sobranie-Karte-Parizh2.jpg" TargetMode="External"/><Relationship Id="rId100" Type="http://schemas.openxmlformats.org/officeDocument/2006/relationships/image" Target="media/image52.jpeg"/><Relationship Id="rId105" Type="http://schemas.openxmlformats.org/officeDocument/2006/relationships/hyperlink" Target="http://juvelirum.ru/wp-content/uploads/2014/09/Brosh-vaza-Van-Cleef-Arpels-jewelsdujour.com_.jpg" TargetMode="External"/><Relationship Id="rId126" Type="http://schemas.openxmlformats.org/officeDocument/2006/relationships/image" Target="media/image65.jpeg"/><Relationship Id="rId147" Type="http://schemas.openxmlformats.org/officeDocument/2006/relationships/hyperlink" Target="http://juvelirum.ru/wp-content/uploads/2014/09/Braslet-ar-deko-1920e-etsy.com_.jpg" TargetMode="External"/><Relationship Id="rId8" Type="http://schemas.openxmlformats.org/officeDocument/2006/relationships/image" Target="media/image2.jpeg"/><Relationship Id="rId51" Type="http://schemas.openxmlformats.org/officeDocument/2006/relationships/hyperlink" Target="http://juvelirum.ru/wp-content/uploads/2014/09/Rajmon-Tamplie-portsigar-1930-theswellelife.com_.jpg" TargetMode="External"/><Relationship Id="rId72" Type="http://schemas.openxmlformats.org/officeDocument/2006/relationships/image" Target="media/image38.jpeg"/><Relationship Id="rId93" Type="http://schemas.openxmlformats.org/officeDocument/2006/relationships/hyperlink" Target="http://juvelirum.ru/wp-content/uploads/2014/09/Brosh-Karte-1925-sjphillips.com_.jpg" TargetMode="External"/><Relationship Id="rId98" Type="http://schemas.openxmlformats.org/officeDocument/2006/relationships/image" Target="media/image51.jpeg"/><Relationship Id="rId121" Type="http://schemas.openxmlformats.org/officeDocument/2006/relationships/hyperlink" Target="http://juvelirum.ru/wp-content/uploads/2014/09/ZHerar-Sandoz-koltso-1928-theswellelife.com_.jpg" TargetMode="External"/><Relationship Id="rId142" Type="http://schemas.openxmlformats.org/officeDocument/2006/relationships/image" Target="media/image73.jpeg"/><Relationship Id="rId3" Type="http://schemas.openxmlformats.org/officeDocument/2006/relationships/settings" Target="settings.xml"/><Relationship Id="rId25" Type="http://schemas.openxmlformats.org/officeDocument/2006/relationships/image" Target="media/image15.jpeg"/><Relationship Id="rId46" Type="http://schemas.openxmlformats.org/officeDocument/2006/relationships/image" Target="media/image25.jpeg"/><Relationship Id="rId67" Type="http://schemas.openxmlformats.org/officeDocument/2006/relationships/hyperlink" Target="http://juvelirum.ru/wp-content/uploads/2014/09/Karte-braslet-Polukrug-sobranie-Karte-Parizh.jpg" TargetMode="External"/><Relationship Id="rId116" Type="http://schemas.openxmlformats.org/officeDocument/2006/relationships/image" Target="media/image60.jpeg"/><Relationship Id="rId137" Type="http://schemas.openxmlformats.org/officeDocument/2006/relationships/hyperlink" Target="http://juvelirum.ru/wp-content/uploads/2014/09/Vintage-Art-Deco-Star-of-David-Pendant-romanovrussia.com_.jpg" TargetMode="External"/><Relationship Id="rId158"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6636</Words>
  <Characters>37827</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саша</cp:lastModifiedBy>
  <cp:revision>8</cp:revision>
  <dcterms:created xsi:type="dcterms:W3CDTF">2016-05-30T13:12:00Z</dcterms:created>
  <dcterms:modified xsi:type="dcterms:W3CDTF">2019-09-26T14:18:00Z</dcterms:modified>
</cp:coreProperties>
</file>